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98A1B" w14:textId="77777777" w:rsidR="00313216" w:rsidRPr="00313216" w:rsidRDefault="00313216" w:rsidP="0031321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Calibri" w:hAnsi="Garamond" w:cs="Times New Roman"/>
        </w:rPr>
      </w:pPr>
      <w:r w:rsidRPr="00313216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bookmarkStart w:id="0" w:name="_Hlk124249275"/>
      <w:r w:rsidRPr="00313216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7BA7599B" wp14:editId="5E2598CD">
            <wp:extent cx="3228975" cy="495300"/>
            <wp:effectExtent l="0" t="0" r="9525" b="0"/>
            <wp:docPr id="1570305630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42865" w14:textId="77777777" w:rsidR="00313216" w:rsidRPr="00313216" w:rsidRDefault="00313216" w:rsidP="0031321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313216">
        <w:rPr>
          <w:rFonts w:ascii="Garamond" w:eastAsia="Times New Roman" w:hAnsi="Garamond" w:cs="Arial"/>
          <w:b/>
          <w:lang w:eastAsia="sl-SI"/>
        </w:rPr>
        <w:t>OBLAKOVA ULICA 5</w:t>
      </w:r>
    </w:p>
    <w:p w14:paraId="440E6476" w14:textId="77777777" w:rsidR="00313216" w:rsidRPr="00313216" w:rsidRDefault="00313216" w:rsidP="0031321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313216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7730DE6D" w14:textId="77777777" w:rsidR="00313216" w:rsidRPr="00313216" w:rsidRDefault="00313216" w:rsidP="00313216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313216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313216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28D1FA74" w14:textId="77777777" w:rsidR="00313216" w:rsidRPr="00313216" w:rsidRDefault="00313216" w:rsidP="0031321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proofErr w:type="spellStart"/>
      <w:r w:rsidRPr="00313216">
        <w:rPr>
          <w:rFonts w:ascii="Garamond" w:eastAsia="Times New Roman" w:hAnsi="Garamond" w:cs="Arial"/>
          <w:b/>
          <w:lang w:eastAsia="sl-SI"/>
        </w:rPr>
        <w:t>fax</w:t>
      </w:r>
      <w:proofErr w:type="spellEnd"/>
      <w:r w:rsidRPr="00313216">
        <w:rPr>
          <w:rFonts w:ascii="Garamond" w:eastAsia="Times New Roman" w:hAnsi="Garamond" w:cs="Arial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A81FB8D" w14:textId="77777777" w:rsidR="00313216" w:rsidRPr="00313216" w:rsidRDefault="00313216" w:rsidP="0031321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313216">
        <w:rPr>
          <w:rFonts w:ascii="Garamond" w:eastAsia="Times New Roman" w:hAnsi="Garamond" w:cs="Times New Roman"/>
          <w:b/>
          <w:lang w:eastAsia="sl-SI"/>
        </w:rPr>
        <w:t xml:space="preserve">    </w:t>
      </w:r>
    </w:p>
    <w:p w14:paraId="079C07AC" w14:textId="578DF6D7" w:rsidR="00313216" w:rsidRPr="00313216" w:rsidRDefault="00313216" w:rsidP="00313216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313216">
        <w:rPr>
          <w:rFonts w:ascii="Garamond" w:eastAsia="Times New Roman" w:hAnsi="Garamond" w:cs="Times New Roman"/>
          <w:lang w:eastAsia="sl-SI"/>
        </w:rPr>
        <w:t xml:space="preserve">  </w:t>
      </w:r>
      <w:r w:rsidRPr="00313216">
        <w:rPr>
          <w:rFonts w:ascii="Garamond" w:eastAsia="Times New Roman" w:hAnsi="Garamond" w:cs="Times New Roman"/>
          <w:u w:val="single"/>
          <w:lang w:eastAsia="sl-SI"/>
        </w:rPr>
        <w:t>datum: 2</w:t>
      </w:r>
      <w:del w:id="1" w:author="Maruša Vodenik" w:date="2024-07-29T08:51:00Z" w16du:dateUtc="2024-07-29T06:51:00Z">
        <w:r w:rsidRPr="00D8006C" w:rsidDel="00185432">
          <w:rPr>
            <w:rFonts w:ascii="Garamond" w:eastAsia="Times New Roman" w:hAnsi="Garamond" w:cs="Times New Roman"/>
            <w:u w:val="single"/>
            <w:lang w:eastAsia="sl-SI"/>
          </w:rPr>
          <w:delText>5</w:delText>
        </w:r>
      </w:del>
      <w:ins w:id="2" w:author="Maruša Vodenik" w:date="2024-07-29T08:51:00Z" w16du:dateUtc="2024-07-29T06:51:00Z">
        <w:r w:rsidR="00185432">
          <w:rPr>
            <w:rFonts w:ascii="Garamond" w:eastAsia="Times New Roman" w:hAnsi="Garamond" w:cs="Times New Roman"/>
            <w:u w:val="single"/>
            <w:lang w:eastAsia="sl-SI"/>
          </w:rPr>
          <w:t>9</w:t>
        </w:r>
      </w:ins>
      <w:r w:rsidRPr="00313216">
        <w:rPr>
          <w:rFonts w:ascii="Garamond" w:eastAsia="Times New Roman" w:hAnsi="Garamond" w:cs="Times New Roman"/>
          <w:u w:val="single"/>
          <w:lang w:eastAsia="sl-SI"/>
        </w:rPr>
        <w:t xml:space="preserve">.07.2024                                                                      Postopek: </w:t>
      </w:r>
      <w:r w:rsidRPr="00D8006C">
        <w:rPr>
          <w:rFonts w:ascii="Garamond" w:eastAsia="Times New Roman" w:hAnsi="Garamond" w:cs="Times New Roman"/>
          <w:u w:val="single"/>
          <w:lang w:eastAsia="sl-SI"/>
        </w:rPr>
        <w:t>482</w:t>
      </w:r>
      <w:r w:rsidRPr="00313216">
        <w:rPr>
          <w:rFonts w:ascii="Garamond" w:eastAsia="Times New Roman" w:hAnsi="Garamond" w:cs="Times New Roman"/>
          <w:u w:val="single"/>
          <w:lang w:eastAsia="sl-SI"/>
        </w:rPr>
        <w:t>-</w:t>
      </w:r>
      <w:r w:rsidRPr="00313216">
        <w:rPr>
          <w:rFonts w:ascii="Garamond" w:eastAsia="Times New Roman" w:hAnsi="Garamond" w:cs="Times New Roman"/>
          <w:b/>
          <w:u w:val="single"/>
          <w:lang w:eastAsia="sl-SI"/>
        </w:rPr>
        <w:t>2024 SPH/VH</w:t>
      </w:r>
      <w:r w:rsidRPr="00313216">
        <w:rPr>
          <w:rFonts w:ascii="Garamond" w:eastAsia="Times New Roman" w:hAnsi="Garamond" w:cs="Times New Roman"/>
          <w:lang w:eastAsia="sl-SI"/>
        </w:rPr>
        <w:t xml:space="preserve">                  </w:t>
      </w:r>
      <w:r w:rsidRPr="00313216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</w:t>
      </w:r>
    </w:p>
    <w:p w14:paraId="07DF14D9" w14:textId="77777777" w:rsidR="00313216" w:rsidRPr="00313216" w:rsidRDefault="00313216" w:rsidP="003132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42F87A0" w14:textId="77777777" w:rsidR="00313216" w:rsidRPr="00313216" w:rsidRDefault="00313216" w:rsidP="003132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313216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E72C0D7" w14:textId="77777777" w:rsidR="00313216" w:rsidRPr="00313216" w:rsidRDefault="00313216" w:rsidP="003132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35CEF65" w14:textId="77777777" w:rsidR="00313216" w:rsidRPr="00313216" w:rsidRDefault="00313216" w:rsidP="003132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313216">
        <w:rPr>
          <w:rFonts w:ascii="Garamond" w:eastAsia="Times New Roman" w:hAnsi="Garamond" w:cs="Times New Roman"/>
          <w:lang w:eastAsia="sl-SI"/>
        </w:rPr>
        <w:t xml:space="preserve">Vabimo vas k oddaji ponudbe za predmet: </w:t>
      </w:r>
    </w:p>
    <w:p w14:paraId="6F58AFC2" w14:textId="77777777" w:rsidR="00313216" w:rsidRPr="00313216" w:rsidRDefault="00313216" w:rsidP="003132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D9F852A" w14:textId="79F74ABA" w:rsidR="00313216" w:rsidRPr="00313216" w:rsidRDefault="00313216" w:rsidP="003132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8006C">
        <w:rPr>
          <w:rFonts w:ascii="Garamond" w:eastAsia="Times New Roman" w:hAnsi="Garamond" w:cs="Times New Roman"/>
          <w:lang w:eastAsia="sl-SI"/>
        </w:rPr>
        <w:t>LUTKA ZA OŽIVLJANJE  - DOJENČEK</w:t>
      </w:r>
    </w:p>
    <w:p w14:paraId="5BC47306" w14:textId="77777777" w:rsidR="00313216" w:rsidRPr="00313216" w:rsidRDefault="00313216" w:rsidP="00313216">
      <w:pPr>
        <w:suppressAutoHyphens/>
        <w:autoSpaceDN w:val="0"/>
        <w:spacing w:after="0" w:line="240" w:lineRule="auto"/>
        <w:ind w:left="1440"/>
        <w:jc w:val="both"/>
        <w:rPr>
          <w:rFonts w:ascii="Garamond" w:eastAsia="Times New Roman" w:hAnsi="Garamond" w:cs="Times New Roman"/>
          <w:lang w:eastAsia="sl-SI"/>
        </w:rPr>
      </w:pPr>
    </w:p>
    <w:p w14:paraId="1A7D940F" w14:textId="77777777" w:rsidR="00313216" w:rsidRPr="00313216" w:rsidRDefault="00313216" w:rsidP="0031321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  <w:r w:rsidRPr="00313216">
        <w:rPr>
          <w:rFonts w:ascii="Garamond" w:eastAsia="Times New Roman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EA5C5FC" w14:textId="77777777" w:rsidR="00313216" w:rsidRPr="00313216" w:rsidRDefault="00313216" w:rsidP="0031321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313216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313216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2F1A49FB" w14:textId="77777777" w:rsidR="00313216" w:rsidRPr="00313216" w:rsidRDefault="00313216" w:rsidP="0031321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313216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1E94EEFD" w14:textId="77777777" w:rsidR="00313216" w:rsidRPr="00313216" w:rsidRDefault="00313216" w:rsidP="0031321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bookmarkStart w:id="3" w:name="_Hlk124249372"/>
      <w:r w:rsidRPr="00313216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313216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3"/>
    <w:p w14:paraId="52A11A5A" w14:textId="77777777" w:rsidR="00313216" w:rsidRPr="00313216" w:rsidRDefault="00313216" w:rsidP="0031321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313216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097CE29D" w14:textId="77777777" w:rsidR="00313216" w:rsidRPr="00313216" w:rsidRDefault="00313216" w:rsidP="0031321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313216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70E5470" w14:textId="77777777" w:rsidR="00313216" w:rsidRPr="00313216" w:rsidRDefault="00313216" w:rsidP="003132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BCA1765" w14:textId="77777777" w:rsidR="00313216" w:rsidRPr="00313216" w:rsidRDefault="00313216" w:rsidP="003132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2F034D7" w14:textId="77777777" w:rsidR="00313216" w:rsidRPr="00313216" w:rsidRDefault="00313216" w:rsidP="003132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313216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4427E9F5" w14:textId="77777777" w:rsidR="00313216" w:rsidRPr="00313216" w:rsidRDefault="00313216" w:rsidP="003132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A472B47" w14:textId="77777777" w:rsidR="00313216" w:rsidRPr="00313216" w:rsidRDefault="00313216" w:rsidP="00313216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313216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313216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313216">
        <w:rPr>
          <w:rFonts w:ascii="Garamond" w:eastAsia="Times New Roman" w:hAnsi="Garamond" w:cs="Times New Roman"/>
          <w:u w:val="single"/>
          <w:lang w:eastAsia="sl-SI"/>
        </w:rPr>
        <w:t>.,</w:t>
      </w:r>
      <w:r w:rsidRPr="00313216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313216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313216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313216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313216">
        <w:rPr>
          <w:rFonts w:ascii="Garamond" w:eastAsia="Times New Roman" w:hAnsi="Garamond" w:cs="Times New Roman"/>
          <w:lang w:eastAsia="sl-SI"/>
        </w:rPr>
        <w:t>.</w:t>
      </w:r>
    </w:p>
    <w:p w14:paraId="27542361" w14:textId="77777777" w:rsidR="00313216" w:rsidRPr="00313216" w:rsidRDefault="00313216" w:rsidP="003132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1DDF8E2" w14:textId="77777777" w:rsidR="00313216" w:rsidRPr="00313216" w:rsidRDefault="00313216" w:rsidP="003132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313216">
        <w:rPr>
          <w:rFonts w:ascii="Garamond" w:eastAsia="Times New Roman" w:hAnsi="Garamond" w:cs="Times New Roman"/>
          <w:lang w:eastAsia="sl-SI"/>
        </w:rPr>
        <w:t>Ponudbe pošljite na naslov elektronske pošte:</w:t>
      </w:r>
    </w:p>
    <w:p w14:paraId="1BA1DC3B" w14:textId="77777777" w:rsidR="00313216" w:rsidRPr="00313216" w:rsidRDefault="00185432" w:rsidP="003132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hyperlink r:id="rId6" w:history="1">
        <w:r w:rsidR="00313216" w:rsidRPr="00313216">
          <w:rPr>
            <w:rFonts w:ascii="Garamond" w:eastAsia="Times New Roman" w:hAnsi="Garamond" w:cs="Times New Roman"/>
            <w:color w:val="0563C1"/>
            <w:u w:val="single"/>
            <w:lang w:eastAsia="sl-SI"/>
          </w:rPr>
          <w:t>Nabava1@sb-celje.si</w:t>
        </w:r>
      </w:hyperlink>
    </w:p>
    <w:p w14:paraId="2B8A8D04" w14:textId="010930A3" w:rsidR="00313216" w:rsidRPr="00313216" w:rsidRDefault="00313216" w:rsidP="003132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313216">
        <w:rPr>
          <w:rFonts w:ascii="Garamond" w:eastAsia="Times New Roman" w:hAnsi="Garamond" w:cs="Times New Roman"/>
          <w:lang w:eastAsia="sl-SI"/>
        </w:rPr>
        <w:t xml:space="preserve">z oznako </w:t>
      </w:r>
      <w:r w:rsidRPr="00313216">
        <w:rPr>
          <w:rFonts w:ascii="Garamond" w:eastAsia="Times New Roman" w:hAnsi="Garamond" w:cs="Times New Roman"/>
          <w:b/>
          <w:bCs/>
          <w:lang w:eastAsia="sl-SI"/>
        </w:rPr>
        <w:t>EN_4</w:t>
      </w:r>
      <w:r w:rsidRPr="00D8006C">
        <w:rPr>
          <w:rFonts w:ascii="Garamond" w:eastAsia="Times New Roman" w:hAnsi="Garamond" w:cs="Times New Roman"/>
          <w:b/>
          <w:bCs/>
          <w:lang w:eastAsia="sl-SI"/>
        </w:rPr>
        <w:t>82</w:t>
      </w:r>
      <w:r w:rsidRPr="00313216">
        <w:rPr>
          <w:rFonts w:ascii="Garamond" w:eastAsia="Times New Roman" w:hAnsi="Garamond" w:cs="Times New Roman"/>
          <w:b/>
          <w:bCs/>
          <w:lang w:eastAsia="sl-SI"/>
        </w:rPr>
        <w:t>_2024_</w:t>
      </w:r>
      <w:r w:rsidRPr="00D8006C">
        <w:rPr>
          <w:rFonts w:ascii="Garamond" w:eastAsia="Times New Roman" w:hAnsi="Garamond" w:cs="Times New Roman"/>
          <w:b/>
          <w:lang w:eastAsia="sl-SI"/>
        </w:rPr>
        <w:t>LUTKA ZA OŽIVLJANJE _DOJENČEK</w:t>
      </w:r>
      <w:r w:rsidRPr="00313216">
        <w:rPr>
          <w:rFonts w:ascii="Garamond" w:eastAsia="Times New Roman" w:hAnsi="Garamond" w:cs="Times New Roman"/>
          <w:b/>
          <w:lang w:eastAsia="sl-SI"/>
        </w:rPr>
        <w:t xml:space="preserve"> _ do najkasneje </w:t>
      </w:r>
      <w:r w:rsidRPr="00D8006C">
        <w:rPr>
          <w:rFonts w:ascii="Garamond" w:eastAsia="Times New Roman" w:hAnsi="Garamond" w:cs="Times New Roman"/>
          <w:b/>
          <w:lang w:eastAsia="sl-SI"/>
        </w:rPr>
        <w:t>0</w:t>
      </w:r>
      <w:del w:id="4" w:author="Maruša Vodenik" w:date="2024-07-29T08:51:00Z" w16du:dateUtc="2024-07-29T06:51:00Z">
        <w:r w:rsidRPr="00D8006C" w:rsidDel="00185432">
          <w:rPr>
            <w:rFonts w:ascii="Garamond" w:eastAsia="Times New Roman" w:hAnsi="Garamond" w:cs="Times New Roman"/>
            <w:b/>
            <w:lang w:eastAsia="sl-SI"/>
          </w:rPr>
          <w:delText>1</w:delText>
        </w:r>
      </w:del>
      <w:ins w:id="5" w:author="Maruša Vodenik" w:date="2024-07-29T08:51:00Z" w16du:dateUtc="2024-07-29T06:51:00Z">
        <w:r w:rsidR="00185432">
          <w:rPr>
            <w:rFonts w:ascii="Garamond" w:eastAsia="Times New Roman" w:hAnsi="Garamond" w:cs="Times New Roman"/>
            <w:b/>
            <w:lang w:eastAsia="sl-SI"/>
          </w:rPr>
          <w:t>5</w:t>
        </w:r>
      </w:ins>
      <w:r w:rsidRPr="00313216">
        <w:rPr>
          <w:rFonts w:ascii="Garamond" w:eastAsia="Times New Roman" w:hAnsi="Garamond" w:cs="Times New Roman"/>
          <w:b/>
          <w:lang w:eastAsia="sl-SI"/>
        </w:rPr>
        <w:t>.</w:t>
      </w:r>
      <w:r w:rsidRPr="00D8006C">
        <w:rPr>
          <w:rFonts w:ascii="Garamond" w:eastAsia="Times New Roman" w:hAnsi="Garamond" w:cs="Times New Roman"/>
          <w:b/>
          <w:lang w:eastAsia="sl-SI"/>
        </w:rPr>
        <w:t>08</w:t>
      </w:r>
      <w:r w:rsidRPr="00313216">
        <w:rPr>
          <w:rFonts w:ascii="Garamond" w:eastAsia="Times New Roman" w:hAnsi="Garamond" w:cs="Times New Roman"/>
          <w:b/>
          <w:lang w:eastAsia="sl-SI"/>
        </w:rPr>
        <w:t>.2024. do 12 ure.</w:t>
      </w:r>
      <w:r w:rsidRPr="00313216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          </w:t>
      </w:r>
    </w:p>
    <w:p w14:paraId="7D509429" w14:textId="77777777" w:rsidR="00313216" w:rsidRPr="00313216" w:rsidRDefault="00313216" w:rsidP="00313216">
      <w:pPr>
        <w:suppressAutoHyphens/>
        <w:autoSpaceDN w:val="0"/>
        <w:spacing w:line="254" w:lineRule="auto"/>
        <w:jc w:val="center"/>
        <w:rPr>
          <w:rFonts w:ascii="Garamond" w:eastAsia="Times New Roman" w:hAnsi="Garamond" w:cs="Times New Roman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313216" w:rsidRPr="00313216" w14:paraId="2F2F4FC7" w14:textId="77777777" w:rsidTr="000835EF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0F490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lang w:eastAsia="sl-SI"/>
              </w:rPr>
            </w:pPr>
            <w:r w:rsidRPr="00313216">
              <w:rPr>
                <w:rFonts w:ascii="Garamond" w:eastAsia="Aptos" w:hAnsi="Garamond" w:cs="Times New Roman"/>
                <w:lang w:eastAsia="sl-SI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301F8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 xml:space="preserve">Vanja Herman Gril  mag. </w:t>
            </w:r>
            <w:proofErr w:type="spellStart"/>
            <w:r w:rsidRPr="00313216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313216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313216" w:rsidRPr="00313216" w14:paraId="4581F352" w14:textId="77777777" w:rsidTr="000835EF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4401D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lang w:eastAsia="sl-SI"/>
              </w:rPr>
            </w:pPr>
            <w:r w:rsidRPr="00313216">
              <w:rPr>
                <w:rFonts w:ascii="Garamond" w:eastAsia="Aptos" w:hAnsi="Garamond" w:cs="Times New Roman"/>
                <w:lang w:eastAsia="sl-SI"/>
              </w:rPr>
              <w:t xml:space="preserve">Stanislava Pahole  Hočevar, </w:t>
            </w:r>
            <w:proofErr w:type="spellStart"/>
            <w:r w:rsidRPr="00313216">
              <w:rPr>
                <w:rFonts w:ascii="Garamond" w:eastAsia="Aptos" w:hAnsi="Garamond" w:cs="Times New Roman"/>
                <w:lang w:eastAsia="sl-SI"/>
              </w:rPr>
              <w:t>dipl.ekon</w:t>
            </w:r>
            <w:proofErr w:type="spellEnd"/>
            <w:r w:rsidRPr="00313216">
              <w:rPr>
                <w:rFonts w:ascii="Garamond" w:eastAsia="Aptos" w:hAnsi="Garamond" w:cs="Times New Roman"/>
                <w:lang w:eastAsia="sl-SI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C6291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6B8E19D5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Calibri" w:hAnsi="Garamond" w:cs="Times New Roman"/>
                <w:lang w:eastAsia="sl-SI"/>
              </w:rPr>
            </w:pPr>
          </w:p>
        </w:tc>
      </w:tr>
    </w:tbl>
    <w:p w14:paraId="25605CD8" w14:textId="77777777" w:rsidR="00313216" w:rsidRPr="00313216" w:rsidRDefault="00313216" w:rsidP="00313216">
      <w:pPr>
        <w:suppressAutoHyphens/>
        <w:autoSpaceDN w:val="0"/>
        <w:spacing w:line="254" w:lineRule="auto"/>
        <w:jc w:val="center"/>
        <w:rPr>
          <w:rFonts w:ascii="Garamond" w:eastAsia="Times New Roman" w:hAnsi="Garamond" w:cs="Times New Roman"/>
          <w:lang w:eastAsia="sl-SI"/>
        </w:rPr>
      </w:pPr>
    </w:p>
    <w:p w14:paraId="7CD68BF4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Times New Roman" w:hAnsi="Garamond" w:cs="Times New Roman"/>
          <w:lang w:eastAsia="sl-SI"/>
        </w:rPr>
      </w:pPr>
      <w:r w:rsidRPr="00313216">
        <w:rPr>
          <w:rFonts w:ascii="Garamond" w:eastAsia="Times New Roman" w:hAnsi="Garamond" w:cs="Times New Roman"/>
          <w:lang w:eastAsia="sl-SI"/>
        </w:rPr>
        <w:t>Priloge:</w:t>
      </w:r>
    </w:p>
    <w:p w14:paraId="4DC40667" w14:textId="77777777" w:rsidR="00313216" w:rsidRPr="00313216" w:rsidRDefault="00313216" w:rsidP="00313216">
      <w:pPr>
        <w:numPr>
          <w:ilvl w:val="0"/>
          <w:numId w:val="2"/>
        </w:numPr>
        <w:suppressAutoHyphens/>
        <w:autoSpaceDN w:val="0"/>
        <w:spacing w:line="254" w:lineRule="auto"/>
        <w:contextualSpacing/>
        <w:rPr>
          <w:rFonts w:ascii="Garamond" w:eastAsia="Times New Roman" w:hAnsi="Garamond" w:cs="Times New Roman"/>
          <w:lang w:eastAsia="sl-SI"/>
        </w:rPr>
      </w:pPr>
      <w:r w:rsidRPr="00313216">
        <w:rPr>
          <w:rFonts w:ascii="Garamond" w:eastAsia="Times New Roman" w:hAnsi="Garamond" w:cs="Times New Roman"/>
          <w:lang w:eastAsia="sl-SI"/>
        </w:rPr>
        <w:t>Obrazec predračuna OBR-1</w:t>
      </w:r>
    </w:p>
    <w:p w14:paraId="74367382" w14:textId="77777777" w:rsidR="00313216" w:rsidRPr="00313216" w:rsidRDefault="00313216" w:rsidP="00313216">
      <w:pPr>
        <w:numPr>
          <w:ilvl w:val="0"/>
          <w:numId w:val="2"/>
        </w:numPr>
        <w:suppressAutoHyphens/>
        <w:autoSpaceDN w:val="0"/>
        <w:spacing w:line="254" w:lineRule="auto"/>
        <w:contextualSpacing/>
        <w:rPr>
          <w:rFonts w:ascii="Garamond" w:eastAsia="Times New Roman" w:hAnsi="Garamond" w:cs="Times New Roman"/>
          <w:lang w:eastAsia="sl-SI"/>
        </w:rPr>
      </w:pPr>
      <w:r w:rsidRPr="00313216">
        <w:rPr>
          <w:rFonts w:ascii="Garamond" w:eastAsia="Times New Roman" w:hAnsi="Garamond" w:cs="Times New Roman"/>
          <w:lang w:eastAsia="sl-SI"/>
        </w:rPr>
        <w:t>Obrazec o izpolnjevanju tehnične specifikacije opreme OBR-2</w:t>
      </w:r>
    </w:p>
    <w:p w14:paraId="67FA371D" w14:textId="77777777" w:rsidR="00313216" w:rsidRPr="00313216" w:rsidRDefault="00313216" w:rsidP="00313216">
      <w:pPr>
        <w:numPr>
          <w:ilvl w:val="0"/>
          <w:numId w:val="2"/>
        </w:numPr>
        <w:suppressAutoHyphens/>
        <w:autoSpaceDN w:val="0"/>
        <w:spacing w:line="254" w:lineRule="auto"/>
        <w:contextualSpacing/>
        <w:rPr>
          <w:rFonts w:ascii="Garamond" w:eastAsia="Times New Roman" w:hAnsi="Garamond" w:cs="Times New Roman"/>
          <w:lang w:eastAsia="sl-SI"/>
        </w:rPr>
      </w:pPr>
      <w:r w:rsidRPr="00313216">
        <w:rPr>
          <w:rFonts w:ascii="Garamond" w:eastAsia="Times New Roman" w:hAnsi="Garamond" w:cs="Times New Roman"/>
          <w:lang w:eastAsia="sl-SI"/>
        </w:rPr>
        <w:t xml:space="preserve"> 1. Obveznosti ponudnika </w:t>
      </w:r>
    </w:p>
    <w:p w14:paraId="05213B2A" w14:textId="77777777" w:rsidR="00313216" w:rsidRPr="00313216" w:rsidRDefault="00313216" w:rsidP="00313216">
      <w:pPr>
        <w:numPr>
          <w:ilvl w:val="0"/>
          <w:numId w:val="2"/>
        </w:numPr>
        <w:suppressAutoHyphens/>
        <w:autoSpaceDN w:val="0"/>
        <w:spacing w:line="254" w:lineRule="auto"/>
        <w:contextualSpacing/>
        <w:jc w:val="both"/>
        <w:rPr>
          <w:rFonts w:ascii="Garamond" w:eastAsia="Calibri" w:hAnsi="Garamond" w:cs="Arial"/>
          <w:bCs/>
        </w:rPr>
      </w:pPr>
      <w:r w:rsidRPr="00313216">
        <w:rPr>
          <w:rFonts w:ascii="Garamond" w:eastAsia="Calibri" w:hAnsi="Garamond" w:cs="Arial"/>
          <w:bCs/>
        </w:rPr>
        <w:t>izjava o udeležbi fizičnih in pravnih oseb v lastništvu ponudnika OBR-3</w:t>
      </w:r>
    </w:p>
    <w:p w14:paraId="66E775C0" w14:textId="77777777" w:rsidR="00313216" w:rsidRPr="00D8006C" w:rsidRDefault="00313216" w:rsidP="00313216">
      <w:pPr>
        <w:suppressAutoHyphens/>
        <w:autoSpaceDN w:val="0"/>
        <w:spacing w:line="254" w:lineRule="auto"/>
        <w:rPr>
          <w:rFonts w:ascii="Garamond" w:eastAsia="Times New Roman" w:hAnsi="Garamond" w:cs="Times New Roman"/>
          <w:lang w:eastAsia="sl-SI"/>
        </w:rPr>
      </w:pPr>
    </w:p>
    <w:p w14:paraId="76C62B25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Times New Roman" w:hAnsi="Garamond" w:cs="Times New Roman"/>
          <w:lang w:eastAsia="sl-SI"/>
        </w:rPr>
      </w:pPr>
    </w:p>
    <w:p w14:paraId="589D2921" w14:textId="77777777" w:rsidR="00313216" w:rsidRPr="00313216" w:rsidRDefault="00313216" w:rsidP="00313216">
      <w:pPr>
        <w:keepNext/>
        <w:autoSpaceDN w:val="0"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313216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203FC3C9" w14:textId="77777777" w:rsidR="00313216" w:rsidRPr="00313216" w:rsidRDefault="00313216" w:rsidP="00313216">
      <w:pPr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46C5F8" w14:textId="77777777" w:rsidR="00313216" w:rsidRPr="00313216" w:rsidRDefault="00313216" w:rsidP="00313216">
      <w:pPr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313216">
        <w:rPr>
          <w:rFonts w:ascii="Garamond" w:eastAsia="Times New Roman" w:hAnsi="Garamond" w:cs="Times New Roman"/>
          <w:lang w:eastAsia="sl-SI"/>
        </w:rPr>
        <w:t>Ponudnik:</w:t>
      </w:r>
    </w:p>
    <w:p w14:paraId="3B258DAA" w14:textId="77777777" w:rsidR="00313216" w:rsidRPr="00313216" w:rsidRDefault="00313216" w:rsidP="00313216">
      <w:pPr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313216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2AB8930B" w14:textId="77777777" w:rsidR="00313216" w:rsidRPr="00313216" w:rsidRDefault="00313216" w:rsidP="00313216">
      <w:pPr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5EDD023" w14:textId="77777777" w:rsidR="00313216" w:rsidRPr="00313216" w:rsidRDefault="00313216" w:rsidP="00313216">
      <w:pPr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313216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0F56789A" w14:textId="77777777" w:rsidR="00313216" w:rsidRPr="00313216" w:rsidRDefault="00313216" w:rsidP="00313216">
      <w:pPr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35D7408" w14:textId="77777777" w:rsidR="00313216" w:rsidRPr="00313216" w:rsidRDefault="00313216" w:rsidP="00313216">
      <w:pPr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313216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33390058" w14:textId="77777777" w:rsidR="00313216" w:rsidRPr="00313216" w:rsidRDefault="00313216" w:rsidP="00313216">
      <w:pPr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CCEF49B" w14:textId="14F2BC50" w:rsidR="00313216" w:rsidRPr="00313216" w:rsidRDefault="00313216" w:rsidP="00313216">
      <w:pPr>
        <w:autoSpaceDN w:val="0"/>
        <w:spacing w:after="0" w:line="240" w:lineRule="auto"/>
        <w:rPr>
          <w:rFonts w:ascii="Garamond" w:eastAsia="Times New Roman" w:hAnsi="Garamond" w:cs="Times New Roman"/>
          <w:b/>
          <w:caps/>
          <w:color w:val="666666"/>
          <w:lang w:eastAsia="sl-SI"/>
        </w:rPr>
      </w:pPr>
      <w:r w:rsidRPr="00313216">
        <w:rPr>
          <w:rFonts w:ascii="Garamond" w:eastAsia="Times New Roman" w:hAnsi="Garamond" w:cs="Times New Roman"/>
          <w:b/>
          <w:color w:val="666666"/>
          <w:u w:val="single"/>
          <w:lang w:eastAsia="sl-SI"/>
        </w:rPr>
        <w:t>PREDMET:</w:t>
      </w:r>
      <w:r w:rsidRPr="00313216">
        <w:rPr>
          <w:rFonts w:ascii="Garamond" w:eastAsia="Times New Roman" w:hAnsi="Garamond" w:cs="Times New Roman"/>
          <w:caps/>
          <w:color w:val="666666"/>
          <w:lang w:eastAsia="sl-SI"/>
        </w:rPr>
        <w:t xml:space="preserve"> </w:t>
      </w:r>
      <w:r w:rsidRPr="00D8006C">
        <w:rPr>
          <w:rFonts w:ascii="Garamond" w:eastAsia="Times New Roman" w:hAnsi="Garamond" w:cs="Times New Roman"/>
          <w:b/>
          <w:bCs/>
          <w:color w:val="666666"/>
          <w:lang w:eastAsia="sl-SI"/>
        </w:rPr>
        <w:t>LUTKA ZA OŽIVLJANJE _DOJENČEK</w:t>
      </w:r>
    </w:p>
    <w:p w14:paraId="1A8AA079" w14:textId="77777777" w:rsidR="00313216" w:rsidRPr="00313216" w:rsidRDefault="00313216" w:rsidP="00313216">
      <w:pPr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33B0458" w14:textId="77777777" w:rsidR="00313216" w:rsidRPr="00313216" w:rsidRDefault="00313216" w:rsidP="00313216">
      <w:pPr>
        <w:autoSpaceDN w:val="0"/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1A227B43" w14:textId="77777777" w:rsidR="00313216" w:rsidRPr="00313216" w:rsidRDefault="00313216" w:rsidP="00313216">
      <w:pPr>
        <w:autoSpaceDN w:val="0"/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37DF8445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14E2171F" w14:textId="77777777" w:rsidR="00313216" w:rsidRPr="00313216" w:rsidRDefault="00313216" w:rsidP="00313216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313216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409DC1C0" w14:textId="77777777" w:rsidR="00313216" w:rsidRPr="00313216" w:rsidRDefault="00313216" w:rsidP="00313216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313216" w:rsidRPr="00313216" w14:paraId="57CB8ED2" w14:textId="77777777" w:rsidTr="000835EF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7F1EB325" w14:textId="77777777" w:rsidR="00313216" w:rsidRPr="00313216" w:rsidRDefault="00313216" w:rsidP="00313216">
            <w:pPr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13216" w:rsidRPr="00313216" w14:paraId="4C71227C" w14:textId="77777777" w:rsidTr="000835EF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32FC36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313216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026900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313216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83067C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313216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9C8297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313216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4A8F88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313216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313216" w:rsidRPr="00313216" w14:paraId="2A17206D" w14:textId="77777777" w:rsidTr="000835EF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44C3DE" w14:textId="4CAB9D6A" w:rsidR="00313216" w:rsidRPr="00313216" w:rsidRDefault="00313216" w:rsidP="00313216">
            <w:pPr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caps/>
                <w:color w:val="666666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b/>
                <w:color w:val="666666"/>
                <w:lang w:eastAsia="ar-SA"/>
              </w:rPr>
              <w:t xml:space="preserve">1. </w:t>
            </w:r>
            <w:r w:rsidRPr="00D8006C">
              <w:rPr>
                <w:rFonts w:ascii="Garamond" w:eastAsia="Times New Roman" w:hAnsi="Garamond" w:cs="Times New Roman"/>
                <w:lang w:eastAsia="sl-SI"/>
              </w:rPr>
              <w:t>Lutka za oživljenje _ dojenček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1AE6CE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15276F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968273" w14:textId="40E5FB55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D8006C">
              <w:rPr>
                <w:rFonts w:ascii="Garamond" w:eastAsia="Times New Roman" w:hAnsi="Garamond" w:cs="Times New Roman"/>
                <w:b/>
                <w:lang w:eastAsia="ar-SA"/>
              </w:rPr>
              <w:t>1</w:t>
            </w:r>
            <w:r w:rsidRPr="00313216">
              <w:rPr>
                <w:rFonts w:ascii="Garamond" w:eastAsia="Times New Roman" w:hAnsi="Garamond" w:cs="Times New Roman"/>
                <w:b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17474D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313216" w:rsidRPr="00313216" w14:paraId="1A75AFAA" w14:textId="77777777" w:rsidTr="000835EF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43CC10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F8732E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313216">
              <w:rPr>
                <w:rFonts w:ascii="Garamond" w:eastAsia="Times New Roman" w:hAnsi="Garamond" w:cs="Times New Roman"/>
                <w:b/>
                <w:lang w:eastAsia="ar-SA"/>
              </w:rPr>
              <w:t>Vrednost opreme v EUR brez DDV 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677EBC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313216" w:rsidRPr="00313216" w14:paraId="26C25C0E" w14:textId="77777777" w:rsidTr="000835EF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E0DD88" w14:textId="77777777" w:rsidR="00313216" w:rsidRPr="00313216" w:rsidRDefault="00313216" w:rsidP="00313216">
            <w:pPr>
              <w:spacing w:after="0" w:line="256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9F7CE7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313216">
              <w:rPr>
                <w:rFonts w:ascii="Garamond" w:eastAsia="Times New Roman" w:hAnsi="Garamond" w:cs="Times New Roman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87833B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313216" w:rsidRPr="00313216" w14:paraId="7B55451B" w14:textId="77777777" w:rsidTr="000835EF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5254F7" w14:textId="77777777" w:rsidR="00313216" w:rsidRPr="00313216" w:rsidRDefault="00313216" w:rsidP="00313216">
            <w:pPr>
              <w:spacing w:after="0" w:line="256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922CF9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313216">
              <w:rPr>
                <w:rFonts w:ascii="Garamond" w:eastAsia="Times New Roman" w:hAnsi="Garamond" w:cs="Times New Roman"/>
                <w:b/>
                <w:lang w:eastAsia="ar-SA"/>
              </w:rPr>
              <w:t xml:space="preserve">Skupaj vrednost v EUR z DDV </w:t>
            </w:r>
          </w:p>
          <w:p w14:paraId="20D40A80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A39344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11491FDD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3D581476" w14:textId="77777777" w:rsidR="00313216" w:rsidRPr="00313216" w:rsidRDefault="00313216" w:rsidP="00313216">
      <w:pPr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715CF07" w14:textId="77777777" w:rsidR="00313216" w:rsidRPr="00313216" w:rsidRDefault="00313216" w:rsidP="00313216">
      <w:pPr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AB4296B" w14:textId="77777777" w:rsidR="00313216" w:rsidRPr="00313216" w:rsidRDefault="00313216" w:rsidP="00313216">
      <w:pPr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A5BAAD" w14:textId="77777777" w:rsidR="00313216" w:rsidRPr="00313216" w:rsidRDefault="00313216" w:rsidP="00313216">
      <w:pPr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313216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4CF7394B" w14:textId="77777777" w:rsidR="00313216" w:rsidRPr="00313216" w:rsidRDefault="00313216" w:rsidP="00313216">
      <w:pPr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5DBFCC" w14:textId="77777777" w:rsidR="00313216" w:rsidRPr="00313216" w:rsidRDefault="00313216" w:rsidP="00313216">
      <w:pPr>
        <w:keepNext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7E93CEDF" w14:textId="77777777" w:rsidR="00313216" w:rsidRPr="00313216" w:rsidRDefault="00313216" w:rsidP="00313216">
      <w:pPr>
        <w:keepNext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7743215" w14:textId="77777777" w:rsidR="00313216" w:rsidRPr="00313216" w:rsidRDefault="00313216" w:rsidP="00313216">
      <w:pPr>
        <w:keepNext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FB206DB" w14:textId="77777777" w:rsidR="00313216" w:rsidRPr="00313216" w:rsidRDefault="00313216" w:rsidP="00313216">
      <w:pPr>
        <w:keepNext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BBDAE04" w14:textId="77777777" w:rsidR="00313216" w:rsidRPr="00313216" w:rsidRDefault="00313216" w:rsidP="00313216">
      <w:pPr>
        <w:keepNext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76C99A9A" w14:textId="77777777" w:rsidR="00313216" w:rsidRPr="00313216" w:rsidRDefault="00313216" w:rsidP="00313216">
      <w:pPr>
        <w:keepNext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2F3D0D44" w14:textId="77777777" w:rsidR="00313216" w:rsidRPr="00313216" w:rsidRDefault="00313216" w:rsidP="00313216">
      <w:pPr>
        <w:keepNext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5432C557" w14:textId="77777777" w:rsidR="00313216" w:rsidRPr="00313216" w:rsidRDefault="00313216" w:rsidP="00313216">
      <w:pPr>
        <w:keepNext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AC97A11" w14:textId="77777777" w:rsidR="00313216" w:rsidRPr="00313216" w:rsidRDefault="00313216" w:rsidP="00313216">
      <w:pPr>
        <w:keepNext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5E5CA163" w14:textId="77777777" w:rsidR="00313216" w:rsidRPr="00313216" w:rsidRDefault="00313216" w:rsidP="00313216">
      <w:pPr>
        <w:keepNext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22A82A2F" w14:textId="77777777" w:rsidR="00313216" w:rsidRPr="00313216" w:rsidRDefault="00313216" w:rsidP="00313216">
      <w:pPr>
        <w:keepNext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28671109" w14:textId="77777777" w:rsidR="00313216" w:rsidRPr="00313216" w:rsidRDefault="00313216" w:rsidP="00313216">
      <w:pPr>
        <w:keepNext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15055672" w14:textId="77777777" w:rsidR="00313216" w:rsidRPr="00313216" w:rsidRDefault="00313216" w:rsidP="00313216">
      <w:pPr>
        <w:keepNext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8D21488" w14:textId="77777777" w:rsidR="00313216" w:rsidRPr="00313216" w:rsidRDefault="00313216" w:rsidP="00313216">
      <w:pPr>
        <w:keepNext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7E6A52F6" w14:textId="77777777" w:rsidR="00313216" w:rsidRPr="00313216" w:rsidRDefault="00313216" w:rsidP="00313216">
      <w:pPr>
        <w:keepNext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FFD91FD" w14:textId="77777777" w:rsidR="00313216" w:rsidRPr="00313216" w:rsidRDefault="00313216" w:rsidP="00313216">
      <w:pPr>
        <w:keepNext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DD68308" w14:textId="77777777" w:rsidR="00313216" w:rsidRPr="00D8006C" w:rsidRDefault="00313216" w:rsidP="00313216">
      <w:pPr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9DD0A25" w14:textId="77777777" w:rsidR="00D8006C" w:rsidRPr="00313216" w:rsidRDefault="00D8006C" w:rsidP="00313216">
      <w:pPr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96DA7DE" w14:textId="77777777" w:rsidR="00313216" w:rsidRPr="00313216" w:rsidRDefault="00313216" w:rsidP="003132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313216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OBR-2                                                      </w:t>
      </w:r>
    </w:p>
    <w:p w14:paraId="3ECDC0F2" w14:textId="77777777" w:rsidR="00313216" w:rsidRPr="00313216" w:rsidRDefault="00313216" w:rsidP="00313216">
      <w:pPr>
        <w:tabs>
          <w:tab w:val="left" w:leader="underscore" w:pos="2694"/>
          <w:tab w:val="left" w:pos="6379"/>
          <w:tab w:val="right" w:pos="9639"/>
        </w:tabs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313216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766FE0D2" w14:textId="77777777" w:rsidR="00313216" w:rsidRPr="00313216" w:rsidRDefault="00313216" w:rsidP="00313216">
      <w:pPr>
        <w:keepNext/>
        <w:suppressAutoHyphens/>
        <w:autoSpaceDN w:val="0"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D10E17C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313216">
        <w:rPr>
          <w:rFonts w:ascii="Garamond" w:eastAsia="Times New Roman" w:hAnsi="Garamond" w:cs="Times New Roman"/>
          <w:lang w:eastAsia="sl-SI"/>
        </w:rPr>
        <w:t>Ponudnik:</w:t>
      </w:r>
    </w:p>
    <w:p w14:paraId="4BA71C00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4EA108D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313216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289E84A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FA1040B" w14:textId="77777777" w:rsidR="00313216" w:rsidRPr="00313216" w:rsidRDefault="00313216" w:rsidP="00313216">
      <w:pPr>
        <w:suppressAutoHyphens/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313216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5F251DCC" w14:textId="77777777" w:rsidR="00313216" w:rsidRPr="00313216" w:rsidRDefault="00313216" w:rsidP="00313216">
      <w:pPr>
        <w:suppressAutoHyphens/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2DF4F8FF" w14:textId="77777777" w:rsidR="00313216" w:rsidRPr="00313216" w:rsidRDefault="00313216" w:rsidP="00313216">
      <w:pPr>
        <w:suppressAutoHyphens/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313216">
        <w:rPr>
          <w:rFonts w:ascii="Garamond" w:eastAsia="Calibri" w:hAnsi="Garamond" w:cs="Times New Roman"/>
        </w:rPr>
        <w:t>-  da izpolnjujemo tehnične zahteve navedene  v  tem dokumentu</w:t>
      </w:r>
    </w:p>
    <w:p w14:paraId="2A0118F8" w14:textId="77777777" w:rsidR="00313216" w:rsidRPr="00313216" w:rsidRDefault="00313216" w:rsidP="00313216">
      <w:pPr>
        <w:suppressAutoHyphens/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07279CC4" w14:textId="77777777" w:rsidR="00313216" w:rsidRPr="00313216" w:rsidRDefault="00313216" w:rsidP="003132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313216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15B5C74C" w14:textId="77777777" w:rsidR="00313216" w:rsidRPr="00313216" w:rsidRDefault="00313216" w:rsidP="003132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9AB7C02" w14:textId="77777777" w:rsidR="00313216" w:rsidRPr="00313216" w:rsidRDefault="00313216" w:rsidP="003132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313216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313216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313216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313216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313216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42C14AEB" w14:textId="77777777" w:rsidR="00313216" w:rsidRPr="00D8006C" w:rsidRDefault="00313216" w:rsidP="003132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8"/>
        <w:gridCol w:w="2409"/>
      </w:tblGrid>
      <w:tr w:rsidR="00313216" w:rsidRPr="00D8006C" w14:paraId="66ABDF03" w14:textId="22DCD291" w:rsidTr="00313216">
        <w:trPr>
          <w:trHeight w:val="927"/>
        </w:trPr>
        <w:tc>
          <w:tcPr>
            <w:tcW w:w="6658" w:type="dxa"/>
            <w:shd w:val="clear" w:color="auto" w:fill="F2F2F2"/>
          </w:tcPr>
          <w:p w14:paraId="65445761" w14:textId="3371B5B1" w:rsidR="00313216" w:rsidRPr="00D8006C" w:rsidRDefault="00313216" w:rsidP="000835EF">
            <w:pPr>
              <w:rPr>
                <w:rFonts w:ascii="Garamond" w:hAnsi="Garamond"/>
                <w:b/>
                <w:u w:val="single"/>
              </w:rPr>
            </w:pPr>
            <w:r w:rsidRPr="00D8006C">
              <w:rPr>
                <w:rFonts w:ascii="Garamond" w:hAnsi="Garamond"/>
                <w:b/>
                <w:u w:val="single"/>
              </w:rPr>
              <w:t>lutka za oživljenje – DOJENČEK  1 KOM</w:t>
            </w:r>
          </w:p>
          <w:p w14:paraId="09D90BF1" w14:textId="77777777" w:rsidR="00313216" w:rsidRPr="00D8006C" w:rsidRDefault="00313216" w:rsidP="000835EF">
            <w:pPr>
              <w:suppressAutoHyphens/>
              <w:rPr>
                <w:rFonts w:ascii="Garamond" w:hAnsi="Garamond"/>
                <w:lang w:eastAsia="ar-SA"/>
              </w:rPr>
            </w:pPr>
            <w:r w:rsidRPr="00D8006C">
              <w:rPr>
                <w:rFonts w:ascii="Garamond" w:hAnsi="Garamond"/>
                <w:bCs/>
              </w:rPr>
              <w:t>v skladu z naslednjimi tehničnimi zahtevami</w:t>
            </w:r>
          </w:p>
        </w:tc>
        <w:tc>
          <w:tcPr>
            <w:tcW w:w="2409" w:type="dxa"/>
            <w:shd w:val="clear" w:color="auto" w:fill="F2F2F2"/>
          </w:tcPr>
          <w:p w14:paraId="0C86BA08" w14:textId="6F3F11EE" w:rsidR="00313216" w:rsidRPr="00D8006C" w:rsidRDefault="00313216" w:rsidP="000835EF">
            <w:pPr>
              <w:suppressAutoHyphens/>
              <w:rPr>
                <w:rFonts w:ascii="Garamond" w:hAnsi="Garamond"/>
                <w:b/>
              </w:rPr>
            </w:pPr>
            <w:r w:rsidRPr="00D8006C">
              <w:rPr>
                <w:rFonts w:ascii="Garamond" w:hAnsi="Garamond"/>
                <w:b/>
              </w:rPr>
              <w:t>Opomba</w:t>
            </w:r>
          </w:p>
        </w:tc>
      </w:tr>
      <w:tr w:rsidR="00313216" w:rsidRPr="00D8006C" w14:paraId="4A8BC781" w14:textId="279B6A1C" w:rsidTr="00313216">
        <w:trPr>
          <w:trHeight w:val="70"/>
        </w:trPr>
        <w:tc>
          <w:tcPr>
            <w:tcW w:w="6658" w:type="dxa"/>
            <w:shd w:val="clear" w:color="auto" w:fill="auto"/>
          </w:tcPr>
          <w:p w14:paraId="6A975459" w14:textId="77777777" w:rsidR="00313216" w:rsidRPr="00D8006C" w:rsidRDefault="00313216" w:rsidP="00313216">
            <w:pPr>
              <w:pStyle w:val="Odstavekseznama"/>
              <w:numPr>
                <w:ilvl w:val="0"/>
                <w:numId w:val="5"/>
              </w:numPr>
              <w:spacing w:line="256" w:lineRule="auto"/>
              <w:rPr>
                <w:rFonts w:ascii="Garamond" w:hAnsi="Garamond"/>
              </w:rPr>
            </w:pPr>
            <w:r w:rsidRPr="00D8006C">
              <w:rPr>
                <w:rFonts w:ascii="Garamond" w:hAnsi="Garamond"/>
              </w:rPr>
              <w:t>Preizkusna lutka s celotnim telesom  s kombinezonom in polnilno baterijo</w:t>
            </w:r>
          </w:p>
        </w:tc>
        <w:tc>
          <w:tcPr>
            <w:tcW w:w="2409" w:type="dxa"/>
          </w:tcPr>
          <w:p w14:paraId="104281EA" w14:textId="77777777" w:rsidR="00313216" w:rsidRPr="00D8006C" w:rsidRDefault="00313216" w:rsidP="00313216">
            <w:pPr>
              <w:spacing w:line="256" w:lineRule="auto"/>
              <w:rPr>
                <w:rFonts w:ascii="Garamond" w:hAnsi="Garamond"/>
              </w:rPr>
            </w:pPr>
          </w:p>
        </w:tc>
      </w:tr>
      <w:tr w:rsidR="00313216" w:rsidRPr="00D8006C" w14:paraId="6D543736" w14:textId="627E9FA5" w:rsidTr="00313216">
        <w:trPr>
          <w:trHeight w:val="70"/>
        </w:trPr>
        <w:tc>
          <w:tcPr>
            <w:tcW w:w="6658" w:type="dxa"/>
            <w:shd w:val="clear" w:color="auto" w:fill="auto"/>
          </w:tcPr>
          <w:p w14:paraId="6F716C4A" w14:textId="77777777" w:rsidR="00313216" w:rsidRPr="00D8006C" w:rsidRDefault="00313216" w:rsidP="00313216">
            <w:pPr>
              <w:pStyle w:val="Odstavekseznama"/>
              <w:numPr>
                <w:ilvl w:val="0"/>
                <w:numId w:val="5"/>
              </w:numPr>
              <w:spacing w:line="256" w:lineRule="auto"/>
              <w:rPr>
                <w:rFonts w:ascii="Garamond" w:hAnsi="Garamond"/>
              </w:rPr>
            </w:pPr>
            <w:r w:rsidRPr="00D8006C">
              <w:rPr>
                <w:rFonts w:ascii="Garamond" w:hAnsi="Garamond"/>
              </w:rPr>
              <w:t>Shranjevanje v kovčku</w:t>
            </w:r>
          </w:p>
        </w:tc>
        <w:tc>
          <w:tcPr>
            <w:tcW w:w="2409" w:type="dxa"/>
          </w:tcPr>
          <w:p w14:paraId="2EBF76E3" w14:textId="77777777" w:rsidR="00313216" w:rsidRPr="00D8006C" w:rsidRDefault="00313216" w:rsidP="00313216">
            <w:pPr>
              <w:spacing w:line="256" w:lineRule="auto"/>
              <w:rPr>
                <w:rFonts w:ascii="Garamond" w:hAnsi="Garamond"/>
              </w:rPr>
            </w:pPr>
          </w:p>
        </w:tc>
      </w:tr>
      <w:tr w:rsidR="00313216" w:rsidRPr="00D8006C" w14:paraId="1B7C07C5" w14:textId="0240C0E1" w:rsidTr="00313216">
        <w:trPr>
          <w:trHeight w:val="70"/>
        </w:trPr>
        <w:tc>
          <w:tcPr>
            <w:tcW w:w="6658" w:type="dxa"/>
            <w:shd w:val="clear" w:color="auto" w:fill="auto"/>
          </w:tcPr>
          <w:p w14:paraId="52D6F4D9" w14:textId="11CD1D6E" w:rsidR="00313216" w:rsidRPr="00D8006C" w:rsidRDefault="00313216" w:rsidP="00313216">
            <w:pPr>
              <w:pStyle w:val="Odstavekseznama"/>
              <w:numPr>
                <w:ilvl w:val="0"/>
                <w:numId w:val="5"/>
              </w:numPr>
              <w:spacing w:line="256" w:lineRule="auto"/>
              <w:rPr>
                <w:rFonts w:ascii="Garamond" w:hAnsi="Garamond"/>
              </w:rPr>
            </w:pPr>
            <w:r w:rsidRPr="00D8006C">
              <w:rPr>
                <w:rFonts w:ascii="Garamond" w:hAnsi="Garamond"/>
              </w:rPr>
              <w:t>Glava z dodelano dihalno potjo</w:t>
            </w:r>
            <w:r w:rsidR="006143DD">
              <w:rPr>
                <w:rFonts w:ascii="Garamond" w:hAnsi="Garamond"/>
              </w:rPr>
              <w:t xml:space="preserve"> </w:t>
            </w:r>
            <w:del w:id="6" w:author="Jernej Jeromel" w:date="2024-07-27T20:39:00Z" w16du:dateUtc="2024-07-27T18:39:00Z">
              <w:r w:rsidR="006143DD" w:rsidDel="006143DD">
                <w:rPr>
                  <w:rFonts w:ascii="Garamond" w:hAnsi="Garamond"/>
                </w:rPr>
                <w:delText>-</w:delText>
              </w:r>
            </w:del>
            <w:ins w:id="7" w:author="Jernej Jeromel" w:date="2024-07-27T20:39:00Z" w16du:dateUtc="2024-07-27T18:39:00Z">
              <w:r w:rsidR="006143DD">
                <w:rPr>
                  <w:rFonts w:ascii="Garamond" w:hAnsi="Garamond"/>
                </w:rPr>
                <w:t>–</w:t>
              </w:r>
            </w:ins>
            <w:r w:rsidR="006143DD">
              <w:rPr>
                <w:rFonts w:ascii="Garamond" w:hAnsi="Garamond"/>
              </w:rPr>
              <w:t xml:space="preserve"> </w:t>
            </w:r>
            <w:ins w:id="8" w:author="Jernej Jeromel" w:date="2024-07-27T20:39:00Z" w16du:dateUtc="2024-07-27T18:39:00Z">
              <w:r w:rsidR="006143DD">
                <w:rPr>
                  <w:rFonts w:ascii="Garamond" w:hAnsi="Garamond"/>
                </w:rPr>
                <w:t xml:space="preserve">možnost </w:t>
              </w:r>
              <w:proofErr w:type="spellStart"/>
              <w:r w:rsidR="006143DD">
                <w:rPr>
                  <w:rFonts w:ascii="Garamond" w:hAnsi="Garamond"/>
                </w:rPr>
                <w:t>intubacije</w:t>
              </w:r>
            </w:ins>
            <w:proofErr w:type="spellEnd"/>
          </w:p>
        </w:tc>
        <w:tc>
          <w:tcPr>
            <w:tcW w:w="2409" w:type="dxa"/>
          </w:tcPr>
          <w:p w14:paraId="0934261F" w14:textId="77777777" w:rsidR="00313216" w:rsidRPr="00D8006C" w:rsidRDefault="00313216" w:rsidP="00313216">
            <w:pPr>
              <w:spacing w:line="256" w:lineRule="auto"/>
              <w:rPr>
                <w:rFonts w:ascii="Garamond" w:hAnsi="Garamond"/>
              </w:rPr>
            </w:pPr>
          </w:p>
        </w:tc>
      </w:tr>
      <w:tr w:rsidR="00313216" w:rsidRPr="00D8006C" w14:paraId="1D33C27D" w14:textId="30A73773" w:rsidTr="00313216">
        <w:trPr>
          <w:trHeight w:val="70"/>
        </w:trPr>
        <w:tc>
          <w:tcPr>
            <w:tcW w:w="6658" w:type="dxa"/>
            <w:shd w:val="clear" w:color="auto" w:fill="auto"/>
          </w:tcPr>
          <w:p w14:paraId="0042C95E" w14:textId="77777777" w:rsidR="00313216" w:rsidRPr="00D8006C" w:rsidRDefault="00313216" w:rsidP="00313216">
            <w:pPr>
              <w:pStyle w:val="Odstavekseznama"/>
              <w:numPr>
                <w:ilvl w:val="0"/>
                <w:numId w:val="5"/>
              </w:numPr>
              <w:spacing w:line="256" w:lineRule="auto"/>
              <w:rPr>
                <w:rFonts w:ascii="Garamond" w:hAnsi="Garamond"/>
              </w:rPr>
            </w:pPr>
            <w:r w:rsidRPr="00D8006C">
              <w:rPr>
                <w:rFonts w:ascii="Garamond" w:hAnsi="Garamond"/>
              </w:rPr>
              <w:t>Omogočati mora CPR, skladen s smernicami ERC, AHA, SRFAC</w:t>
            </w:r>
          </w:p>
        </w:tc>
        <w:tc>
          <w:tcPr>
            <w:tcW w:w="2409" w:type="dxa"/>
          </w:tcPr>
          <w:p w14:paraId="1A070C7D" w14:textId="77777777" w:rsidR="00313216" w:rsidRPr="00D8006C" w:rsidRDefault="00313216" w:rsidP="00313216">
            <w:pPr>
              <w:spacing w:line="256" w:lineRule="auto"/>
              <w:rPr>
                <w:rFonts w:ascii="Garamond" w:hAnsi="Garamond"/>
              </w:rPr>
            </w:pPr>
          </w:p>
        </w:tc>
      </w:tr>
      <w:tr w:rsidR="00313216" w:rsidRPr="00D8006C" w14:paraId="03DEF49A" w14:textId="1B76DA36" w:rsidTr="00313216">
        <w:trPr>
          <w:trHeight w:val="70"/>
        </w:trPr>
        <w:tc>
          <w:tcPr>
            <w:tcW w:w="6658" w:type="dxa"/>
            <w:shd w:val="clear" w:color="auto" w:fill="auto"/>
          </w:tcPr>
          <w:p w14:paraId="65B8F6BF" w14:textId="77777777" w:rsidR="00313216" w:rsidRPr="00D8006C" w:rsidRDefault="00313216" w:rsidP="00313216">
            <w:pPr>
              <w:pStyle w:val="Odstavekseznama"/>
              <w:numPr>
                <w:ilvl w:val="0"/>
                <w:numId w:val="5"/>
              </w:numPr>
              <w:spacing w:line="256" w:lineRule="auto"/>
              <w:rPr>
                <w:rFonts w:ascii="Garamond" w:hAnsi="Garamond"/>
              </w:rPr>
            </w:pPr>
            <w:r w:rsidRPr="00D8006C">
              <w:rPr>
                <w:rFonts w:ascii="Garamond" w:hAnsi="Garamond"/>
              </w:rPr>
              <w:t xml:space="preserve">Povratne informacije v realnem času za: </w:t>
            </w:r>
          </w:p>
        </w:tc>
        <w:tc>
          <w:tcPr>
            <w:tcW w:w="2409" w:type="dxa"/>
          </w:tcPr>
          <w:p w14:paraId="399E0DB1" w14:textId="77777777" w:rsidR="00313216" w:rsidRPr="00D8006C" w:rsidRDefault="00313216" w:rsidP="00313216">
            <w:pPr>
              <w:spacing w:line="256" w:lineRule="auto"/>
              <w:rPr>
                <w:rFonts w:ascii="Garamond" w:hAnsi="Garamond"/>
              </w:rPr>
            </w:pPr>
          </w:p>
        </w:tc>
      </w:tr>
      <w:tr w:rsidR="00313216" w:rsidRPr="00D8006C" w14:paraId="76C9808D" w14:textId="7F8006BE" w:rsidTr="00313216">
        <w:trPr>
          <w:trHeight w:val="70"/>
        </w:trPr>
        <w:tc>
          <w:tcPr>
            <w:tcW w:w="6658" w:type="dxa"/>
            <w:shd w:val="clear" w:color="auto" w:fill="auto"/>
          </w:tcPr>
          <w:p w14:paraId="1B5A6B0D" w14:textId="2F04DB22" w:rsidR="00313216" w:rsidRPr="00D8006C" w:rsidRDefault="00313216" w:rsidP="000835EF">
            <w:pPr>
              <w:ind w:left="360"/>
              <w:rPr>
                <w:rFonts w:ascii="Garamond" w:hAnsi="Garamond"/>
              </w:rPr>
            </w:pPr>
            <w:commentRangeStart w:id="9"/>
            <w:proofErr w:type="spellStart"/>
            <w:r w:rsidRPr="00D8006C">
              <w:rPr>
                <w:rFonts w:ascii="Garamond" w:hAnsi="Garamond"/>
              </w:rPr>
              <w:t>a.</w:t>
            </w:r>
            <w:ins w:id="10" w:author="Maruša Vodenik" w:date="2024-07-29T08:42:00Z" w16du:dateUtc="2024-07-29T06:42:00Z">
              <w:r w:rsidR="002576E8">
                <w:rPr>
                  <w:rFonts w:ascii="Garamond" w:hAnsi="Garamond"/>
                </w:rPr>
                <w:t>g</w:t>
              </w:r>
            </w:ins>
            <w:r w:rsidRPr="00D8006C">
              <w:rPr>
                <w:rFonts w:ascii="Garamond" w:hAnsi="Garamond"/>
              </w:rPr>
              <w:t>lobin</w:t>
            </w:r>
            <w:ins w:id="11" w:author="Maruša Vodenik" w:date="2024-07-29T08:42:00Z" w16du:dateUtc="2024-07-29T06:42:00Z">
              <w:r w:rsidR="002576E8">
                <w:rPr>
                  <w:rFonts w:ascii="Garamond" w:hAnsi="Garamond"/>
                </w:rPr>
                <w:t>a</w:t>
              </w:r>
            </w:ins>
            <w:proofErr w:type="spellEnd"/>
            <w:del w:id="12" w:author="Maruša Vodenik" w:date="2024-07-29T08:42:00Z" w16du:dateUtc="2024-07-29T06:42:00Z">
              <w:r w:rsidRPr="00D8006C" w:rsidDel="002576E8">
                <w:rPr>
                  <w:rFonts w:ascii="Garamond" w:hAnsi="Garamond"/>
                </w:rPr>
                <w:delText>o</w:delText>
              </w:r>
            </w:del>
            <w:r w:rsidRPr="00D8006C">
              <w:rPr>
                <w:rFonts w:ascii="Garamond" w:hAnsi="Garamond"/>
              </w:rPr>
              <w:t xml:space="preserve"> stiska</w:t>
            </w:r>
            <w:commentRangeEnd w:id="9"/>
            <w:r w:rsidR="0098770B">
              <w:rPr>
                <w:rStyle w:val="Pripombasklic"/>
              </w:rPr>
              <w:commentReference w:id="9"/>
            </w:r>
          </w:p>
        </w:tc>
        <w:tc>
          <w:tcPr>
            <w:tcW w:w="2409" w:type="dxa"/>
          </w:tcPr>
          <w:p w14:paraId="6D8F9B76" w14:textId="77777777" w:rsidR="00313216" w:rsidRPr="00D8006C" w:rsidRDefault="00313216" w:rsidP="000835EF">
            <w:pPr>
              <w:ind w:left="360"/>
              <w:rPr>
                <w:rFonts w:ascii="Garamond" w:hAnsi="Garamond"/>
              </w:rPr>
            </w:pPr>
          </w:p>
        </w:tc>
      </w:tr>
      <w:tr w:rsidR="00313216" w:rsidRPr="00D8006C" w14:paraId="0C6423B3" w14:textId="394BE232" w:rsidTr="00313216">
        <w:trPr>
          <w:trHeight w:val="70"/>
        </w:trPr>
        <w:tc>
          <w:tcPr>
            <w:tcW w:w="6658" w:type="dxa"/>
            <w:shd w:val="clear" w:color="auto" w:fill="auto"/>
          </w:tcPr>
          <w:p w14:paraId="2B558F38" w14:textId="77777777" w:rsidR="00313216" w:rsidRPr="00D8006C" w:rsidRDefault="00313216" w:rsidP="000835EF">
            <w:pPr>
              <w:ind w:left="360"/>
              <w:rPr>
                <w:rFonts w:ascii="Garamond" w:hAnsi="Garamond"/>
              </w:rPr>
            </w:pPr>
            <w:r w:rsidRPr="00D8006C">
              <w:rPr>
                <w:rFonts w:ascii="Garamond" w:hAnsi="Garamond"/>
              </w:rPr>
              <w:t>b.  hitrost</w:t>
            </w:r>
          </w:p>
        </w:tc>
        <w:tc>
          <w:tcPr>
            <w:tcW w:w="2409" w:type="dxa"/>
          </w:tcPr>
          <w:p w14:paraId="2F317A65" w14:textId="77777777" w:rsidR="00313216" w:rsidRPr="00D8006C" w:rsidRDefault="00313216" w:rsidP="000835EF">
            <w:pPr>
              <w:ind w:left="360"/>
              <w:rPr>
                <w:rFonts w:ascii="Garamond" w:hAnsi="Garamond"/>
              </w:rPr>
            </w:pPr>
          </w:p>
        </w:tc>
      </w:tr>
      <w:tr w:rsidR="00313216" w:rsidRPr="00D8006C" w14:paraId="1C5D6976" w14:textId="1831538E" w:rsidTr="00313216">
        <w:trPr>
          <w:trHeight w:val="70"/>
        </w:trPr>
        <w:tc>
          <w:tcPr>
            <w:tcW w:w="6658" w:type="dxa"/>
            <w:shd w:val="clear" w:color="auto" w:fill="auto"/>
          </w:tcPr>
          <w:p w14:paraId="78BA4106" w14:textId="77777777" w:rsidR="00313216" w:rsidRPr="00D8006C" w:rsidRDefault="00313216" w:rsidP="000835EF">
            <w:pPr>
              <w:ind w:left="360"/>
              <w:rPr>
                <w:rFonts w:ascii="Garamond" w:hAnsi="Garamond"/>
              </w:rPr>
            </w:pPr>
            <w:r w:rsidRPr="00D8006C">
              <w:rPr>
                <w:rFonts w:ascii="Garamond" w:hAnsi="Garamond"/>
              </w:rPr>
              <w:t>c.  sprostitev</w:t>
            </w:r>
          </w:p>
        </w:tc>
        <w:tc>
          <w:tcPr>
            <w:tcW w:w="2409" w:type="dxa"/>
          </w:tcPr>
          <w:p w14:paraId="375F206A" w14:textId="77777777" w:rsidR="00313216" w:rsidRPr="00D8006C" w:rsidRDefault="00313216" w:rsidP="000835EF">
            <w:pPr>
              <w:ind w:left="360"/>
              <w:rPr>
                <w:rFonts w:ascii="Garamond" w:hAnsi="Garamond"/>
              </w:rPr>
            </w:pPr>
          </w:p>
        </w:tc>
      </w:tr>
      <w:tr w:rsidR="00313216" w:rsidRPr="00D8006C" w14:paraId="0A35D086" w14:textId="576B5454" w:rsidTr="00313216">
        <w:trPr>
          <w:trHeight w:val="70"/>
        </w:trPr>
        <w:tc>
          <w:tcPr>
            <w:tcW w:w="6658" w:type="dxa"/>
            <w:shd w:val="clear" w:color="auto" w:fill="auto"/>
          </w:tcPr>
          <w:p w14:paraId="46A38518" w14:textId="77777777" w:rsidR="00313216" w:rsidRPr="00D8006C" w:rsidRDefault="00313216" w:rsidP="000835EF">
            <w:pPr>
              <w:ind w:left="360"/>
              <w:rPr>
                <w:rFonts w:ascii="Garamond" w:hAnsi="Garamond"/>
              </w:rPr>
            </w:pPr>
            <w:r w:rsidRPr="00D8006C">
              <w:rPr>
                <w:rFonts w:ascii="Garamond" w:hAnsi="Garamond"/>
              </w:rPr>
              <w:t>d.  volumen prezračevanja</w:t>
            </w:r>
          </w:p>
        </w:tc>
        <w:tc>
          <w:tcPr>
            <w:tcW w:w="2409" w:type="dxa"/>
          </w:tcPr>
          <w:p w14:paraId="4B8F01D7" w14:textId="77777777" w:rsidR="00313216" w:rsidRPr="00D8006C" w:rsidRDefault="00313216" w:rsidP="000835EF">
            <w:pPr>
              <w:ind w:left="360"/>
              <w:rPr>
                <w:rFonts w:ascii="Garamond" w:hAnsi="Garamond"/>
              </w:rPr>
            </w:pPr>
          </w:p>
        </w:tc>
      </w:tr>
      <w:tr w:rsidR="00313216" w:rsidRPr="00D8006C" w14:paraId="43B23A3C" w14:textId="48468174" w:rsidTr="00313216">
        <w:trPr>
          <w:trHeight w:val="70"/>
        </w:trPr>
        <w:tc>
          <w:tcPr>
            <w:tcW w:w="6658" w:type="dxa"/>
            <w:shd w:val="clear" w:color="auto" w:fill="auto"/>
          </w:tcPr>
          <w:p w14:paraId="4D8D603F" w14:textId="77777777" w:rsidR="00313216" w:rsidRPr="00D8006C" w:rsidRDefault="00313216" w:rsidP="000835EF">
            <w:pPr>
              <w:ind w:left="360"/>
              <w:rPr>
                <w:rFonts w:ascii="Garamond" w:hAnsi="Garamond"/>
              </w:rPr>
            </w:pPr>
            <w:proofErr w:type="spellStart"/>
            <w:r w:rsidRPr="00D8006C">
              <w:rPr>
                <w:rFonts w:ascii="Garamond" w:hAnsi="Garamond"/>
              </w:rPr>
              <w:t>f.</w:t>
            </w:r>
            <w:proofErr w:type="spellEnd"/>
            <w:r w:rsidRPr="00D8006C">
              <w:rPr>
                <w:rFonts w:ascii="Garamond" w:hAnsi="Garamond"/>
              </w:rPr>
              <w:t xml:space="preserve">  postavitev rok</w:t>
            </w:r>
          </w:p>
        </w:tc>
        <w:tc>
          <w:tcPr>
            <w:tcW w:w="2409" w:type="dxa"/>
          </w:tcPr>
          <w:p w14:paraId="53E10BA4" w14:textId="77777777" w:rsidR="00313216" w:rsidRPr="00D8006C" w:rsidRDefault="00313216" w:rsidP="000835EF">
            <w:pPr>
              <w:ind w:left="360"/>
              <w:rPr>
                <w:rFonts w:ascii="Garamond" w:hAnsi="Garamond"/>
              </w:rPr>
            </w:pPr>
          </w:p>
        </w:tc>
      </w:tr>
      <w:tr w:rsidR="00313216" w:rsidRPr="00D8006C" w14:paraId="33F90A48" w14:textId="7B887DDF" w:rsidTr="00313216">
        <w:trPr>
          <w:trHeight w:val="70"/>
        </w:trPr>
        <w:tc>
          <w:tcPr>
            <w:tcW w:w="6658" w:type="dxa"/>
            <w:shd w:val="clear" w:color="auto" w:fill="auto"/>
          </w:tcPr>
          <w:p w14:paraId="2770F879" w14:textId="77777777" w:rsidR="00313216" w:rsidRPr="00D8006C" w:rsidRDefault="00313216" w:rsidP="00313216">
            <w:pPr>
              <w:pStyle w:val="Odstavekseznama"/>
              <w:numPr>
                <w:ilvl w:val="0"/>
                <w:numId w:val="5"/>
              </w:numPr>
              <w:spacing w:line="256" w:lineRule="auto"/>
              <w:rPr>
                <w:rFonts w:ascii="Garamond" w:hAnsi="Garamond"/>
              </w:rPr>
            </w:pPr>
            <w:r w:rsidRPr="00D8006C">
              <w:rPr>
                <w:rFonts w:ascii="Garamond" w:hAnsi="Garamond"/>
              </w:rPr>
              <w:t>Material lutke brez dodanega naravnega kavčukovega lateksa</w:t>
            </w:r>
          </w:p>
        </w:tc>
        <w:tc>
          <w:tcPr>
            <w:tcW w:w="2409" w:type="dxa"/>
          </w:tcPr>
          <w:p w14:paraId="3E51D869" w14:textId="77777777" w:rsidR="00313216" w:rsidRPr="00D8006C" w:rsidRDefault="00313216" w:rsidP="00313216">
            <w:pPr>
              <w:spacing w:line="256" w:lineRule="auto"/>
              <w:rPr>
                <w:rFonts w:ascii="Garamond" w:hAnsi="Garamond"/>
              </w:rPr>
            </w:pPr>
          </w:p>
        </w:tc>
      </w:tr>
      <w:tr w:rsidR="00313216" w:rsidRPr="00D8006C" w14:paraId="14482BEF" w14:textId="64E80C7C" w:rsidTr="00313216">
        <w:trPr>
          <w:trHeight w:val="70"/>
        </w:trPr>
        <w:tc>
          <w:tcPr>
            <w:tcW w:w="6658" w:type="dxa"/>
            <w:shd w:val="clear" w:color="auto" w:fill="auto"/>
          </w:tcPr>
          <w:p w14:paraId="740C3B34" w14:textId="77777777" w:rsidR="00313216" w:rsidRPr="00D8006C" w:rsidRDefault="00313216" w:rsidP="000835EF">
            <w:pPr>
              <w:rPr>
                <w:rFonts w:ascii="Garamond" w:hAnsi="Garamond"/>
              </w:rPr>
            </w:pPr>
            <w:r w:rsidRPr="00D8006C">
              <w:rPr>
                <w:rFonts w:ascii="Garamond" w:hAnsi="Garamond"/>
              </w:rPr>
              <w:t>V kompletu mora vsebovati tudi:</w:t>
            </w:r>
          </w:p>
        </w:tc>
        <w:tc>
          <w:tcPr>
            <w:tcW w:w="2409" w:type="dxa"/>
          </w:tcPr>
          <w:p w14:paraId="3533D0CE" w14:textId="77777777" w:rsidR="00313216" w:rsidRPr="00D8006C" w:rsidRDefault="00313216" w:rsidP="000835EF">
            <w:pPr>
              <w:rPr>
                <w:rFonts w:ascii="Garamond" w:hAnsi="Garamond"/>
              </w:rPr>
            </w:pPr>
          </w:p>
        </w:tc>
      </w:tr>
      <w:tr w:rsidR="00313216" w:rsidRPr="00D8006C" w14:paraId="7B5F741F" w14:textId="1FDE4DEC" w:rsidTr="00313216">
        <w:trPr>
          <w:trHeight w:val="70"/>
        </w:trPr>
        <w:tc>
          <w:tcPr>
            <w:tcW w:w="6658" w:type="dxa"/>
            <w:shd w:val="clear" w:color="auto" w:fill="auto"/>
          </w:tcPr>
          <w:p w14:paraId="2FCA34FC" w14:textId="77777777" w:rsidR="00313216" w:rsidRPr="00D8006C" w:rsidRDefault="00313216" w:rsidP="00313216">
            <w:pPr>
              <w:pStyle w:val="Odstavekseznama"/>
              <w:numPr>
                <w:ilvl w:val="0"/>
                <w:numId w:val="5"/>
              </w:numPr>
              <w:spacing w:line="256" w:lineRule="auto"/>
              <w:rPr>
                <w:rFonts w:ascii="Garamond" w:hAnsi="Garamond"/>
              </w:rPr>
            </w:pPr>
            <w:r w:rsidRPr="00D8006C">
              <w:rPr>
                <w:rFonts w:ascii="Garamond" w:hAnsi="Garamond"/>
              </w:rPr>
              <w:t>Pulzna žarnica</w:t>
            </w:r>
          </w:p>
        </w:tc>
        <w:tc>
          <w:tcPr>
            <w:tcW w:w="2409" w:type="dxa"/>
          </w:tcPr>
          <w:p w14:paraId="2E601D78" w14:textId="77777777" w:rsidR="00313216" w:rsidRPr="00D8006C" w:rsidRDefault="00313216" w:rsidP="00313216">
            <w:pPr>
              <w:pStyle w:val="Odstavekseznama"/>
              <w:numPr>
                <w:ilvl w:val="0"/>
                <w:numId w:val="5"/>
              </w:numPr>
              <w:spacing w:line="256" w:lineRule="auto"/>
              <w:rPr>
                <w:rFonts w:ascii="Garamond" w:hAnsi="Garamond"/>
              </w:rPr>
            </w:pPr>
          </w:p>
        </w:tc>
      </w:tr>
      <w:tr w:rsidR="00313216" w:rsidRPr="00D8006C" w14:paraId="6F850407" w14:textId="38574A0E" w:rsidTr="00313216">
        <w:trPr>
          <w:trHeight w:val="70"/>
        </w:trPr>
        <w:tc>
          <w:tcPr>
            <w:tcW w:w="6658" w:type="dxa"/>
            <w:shd w:val="clear" w:color="auto" w:fill="auto"/>
          </w:tcPr>
          <w:p w14:paraId="17F6BB88" w14:textId="3F050CDF" w:rsidR="00313216" w:rsidRPr="00D8006C" w:rsidRDefault="00313216" w:rsidP="00313216">
            <w:pPr>
              <w:pStyle w:val="Odstavekseznama"/>
              <w:numPr>
                <w:ilvl w:val="0"/>
                <w:numId w:val="5"/>
              </w:numPr>
              <w:spacing w:line="256" w:lineRule="auto"/>
              <w:rPr>
                <w:rFonts w:ascii="Garamond" w:hAnsi="Garamond"/>
              </w:rPr>
            </w:pPr>
            <w:commentRangeStart w:id="13"/>
            <w:proofErr w:type="spellStart"/>
            <w:r w:rsidRPr="00D8006C">
              <w:rPr>
                <w:rFonts w:ascii="Garamond" w:hAnsi="Garamond"/>
              </w:rPr>
              <w:t>Lub</w:t>
            </w:r>
            <w:ins w:id="14" w:author="Maruša Vodenik" w:date="2024-07-29T08:42:00Z" w16du:dateUtc="2024-07-29T06:42:00Z">
              <w:r w:rsidR="002576E8">
                <w:rPr>
                  <w:rFonts w:ascii="Garamond" w:hAnsi="Garamond"/>
                </w:rPr>
                <w:t>rikant</w:t>
              </w:r>
            </w:ins>
            <w:proofErr w:type="spellEnd"/>
            <w:del w:id="15" w:author="Maruša Vodenik" w:date="2024-07-29T08:42:00Z" w16du:dateUtc="2024-07-29T06:42:00Z">
              <w:r w:rsidRPr="00D8006C" w:rsidDel="002576E8">
                <w:rPr>
                  <w:rFonts w:ascii="Garamond" w:hAnsi="Garamond"/>
                </w:rPr>
                <w:delText>irikant</w:delText>
              </w:r>
            </w:del>
            <w:commentRangeEnd w:id="13"/>
            <w:r w:rsidR="0008586F">
              <w:rPr>
                <w:rStyle w:val="Pripombasklic"/>
              </w:rPr>
              <w:commentReference w:id="13"/>
            </w:r>
            <w:r w:rsidRPr="00D8006C">
              <w:rPr>
                <w:rFonts w:ascii="Garamond" w:hAnsi="Garamond"/>
              </w:rPr>
              <w:t xml:space="preserve"> za dihano pot</w:t>
            </w:r>
          </w:p>
        </w:tc>
        <w:tc>
          <w:tcPr>
            <w:tcW w:w="2409" w:type="dxa"/>
          </w:tcPr>
          <w:p w14:paraId="07C0BD2D" w14:textId="77777777" w:rsidR="00313216" w:rsidRPr="00D8006C" w:rsidRDefault="00313216" w:rsidP="00313216">
            <w:pPr>
              <w:pStyle w:val="Odstavekseznama"/>
              <w:numPr>
                <w:ilvl w:val="0"/>
                <w:numId w:val="5"/>
              </w:numPr>
              <w:spacing w:line="256" w:lineRule="auto"/>
              <w:rPr>
                <w:rFonts w:ascii="Garamond" w:hAnsi="Garamond"/>
              </w:rPr>
            </w:pPr>
          </w:p>
        </w:tc>
      </w:tr>
      <w:tr w:rsidR="00313216" w:rsidRPr="00D8006C" w14:paraId="454D471A" w14:textId="082622C5" w:rsidTr="00313216">
        <w:trPr>
          <w:trHeight w:val="70"/>
        </w:trPr>
        <w:tc>
          <w:tcPr>
            <w:tcW w:w="6658" w:type="dxa"/>
            <w:shd w:val="clear" w:color="auto" w:fill="auto"/>
          </w:tcPr>
          <w:p w14:paraId="5CF88683" w14:textId="58AE3530" w:rsidR="00313216" w:rsidRPr="00D8006C" w:rsidRDefault="00313216" w:rsidP="00313216">
            <w:pPr>
              <w:pStyle w:val="Odstavekseznama"/>
              <w:numPr>
                <w:ilvl w:val="0"/>
                <w:numId w:val="5"/>
              </w:numPr>
              <w:spacing w:line="256" w:lineRule="auto"/>
              <w:rPr>
                <w:rFonts w:ascii="Garamond" w:hAnsi="Garamond"/>
              </w:rPr>
            </w:pPr>
            <w:r w:rsidRPr="00D8006C">
              <w:rPr>
                <w:rFonts w:ascii="Garamond" w:hAnsi="Garamond"/>
              </w:rPr>
              <w:t xml:space="preserve">10 pakiranj pljuč za </w:t>
            </w:r>
            <w:del w:id="16" w:author="Jernej Jeromel" w:date="2024-07-27T20:41:00Z" w16du:dateUtc="2024-07-27T18:41:00Z">
              <w:r w:rsidRPr="00D8006C" w:rsidDel="0008586F">
                <w:rPr>
                  <w:rFonts w:ascii="Garamond" w:hAnsi="Garamond"/>
                </w:rPr>
                <w:delText>enkranto</w:delText>
              </w:r>
            </w:del>
            <w:ins w:id="17" w:author="Jernej Jeromel" w:date="2024-07-27T20:41:00Z" w16du:dateUtc="2024-07-27T18:41:00Z">
              <w:r w:rsidR="0008586F" w:rsidRPr="00D8006C">
                <w:rPr>
                  <w:rFonts w:ascii="Garamond" w:hAnsi="Garamond"/>
                </w:rPr>
                <w:t>enkratno</w:t>
              </w:r>
            </w:ins>
            <w:r w:rsidRPr="00D8006C">
              <w:rPr>
                <w:rFonts w:ascii="Garamond" w:hAnsi="Garamond"/>
              </w:rPr>
              <w:t xml:space="preserve"> uporabo</w:t>
            </w:r>
          </w:p>
        </w:tc>
        <w:tc>
          <w:tcPr>
            <w:tcW w:w="2409" w:type="dxa"/>
          </w:tcPr>
          <w:p w14:paraId="3A10949E" w14:textId="77777777" w:rsidR="00313216" w:rsidRPr="00D8006C" w:rsidRDefault="00313216" w:rsidP="00313216">
            <w:pPr>
              <w:pStyle w:val="Odstavekseznama"/>
              <w:numPr>
                <w:ilvl w:val="0"/>
                <w:numId w:val="5"/>
              </w:numPr>
              <w:spacing w:line="256" w:lineRule="auto"/>
              <w:rPr>
                <w:rFonts w:ascii="Garamond" w:hAnsi="Garamond"/>
              </w:rPr>
            </w:pPr>
          </w:p>
        </w:tc>
      </w:tr>
      <w:tr w:rsidR="00313216" w:rsidRPr="00D8006C" w14:paraId="5AFE16F1" w14:textId="29223BF4" w:rsidTr="00313216">
        <w:trPr>
          <w:trHeight w:val="70"/>
        </w:trPr>
        <w:tc>
          <w:tcPr>
            <w:tcW w:w="6658" w:type="dxa"/>
            <w:shd w:val="clear" w:color="auto" w:fill="auto"/>
          </w:tcPr>
          <w:p w14:paraId="40AD7F6C" w14:textId="77777777" w:rsidR="00313216" w:rsidRPr="00D8006C" w:rsidRDefault="00313216" w:rsidP="00313216">
            <w:pPr>
              <w:pStyle w:val="Odstavekseznama"/>
              <w:numPr>
                <w:ilvl w:val="0"/>
                <w:numId w:val="5"/>
              </w:numPr>
              <w:spacing w:line="256" w:lineRule="auto"/>
              <w:rPr>
                <w:rFonts w:ascii="Garamond" w:hAnsi="Garamond"/>
              </w:rPr>
            </w:pPr>
            <w:r w:rsidRPr="00D8006C">
              <w:rPr>
                <w:rFonts w:ascii="Garamond" w:hAnsi="Garamond"/>
              </w:rPr>
              <w:t>5V stenski adapter USB</w:t>
            </w:r>
          </w:p>
        </w:tc>
        <w:tc>
          <w:tcPr>
            <w:tcW w:w="2409" w:type="dxa"/>
          </w:tcPr>
          <w:p w14:paraId="2162CF37" w14:textId="77777777" w:rsidR="00313216" w:rsidRPr="00D8006C" w:rsidRDefault="00313216" w:rsidP="00313216">
            <w:pPr>
              <w:pStyle w:val="Odstavekseznama"/>
              <w:numPr>
                <w:ilvl w:val="0"/>
                <w:numId w:val="5"/>
              </w:numPr>
              <w:spacing w:line="256" w:lineRule="auto"/>
              <w:rPr>
                <w:rFonts w:ascii="Garamond" w:hAnsi="Garamond"/>
              </w:rPr>
            </w:pPr>
          </w:p>
        </w:tc>
      </w:tr>
      <w:tr w:rsidR="00313216" w:rsidRPr="00D8006C" w14:paraId="358B89A0" w14:textId="66B44712" w:rsidTr="00313216">
        <w:trPr>
          <w:trHeight w:val="70"/>
        </w:trPr>
        <w:tc>
          <w:tcPr>
            <w:tcW w:w="6658" w:type="dxa"/>
            <w:shd w:val="clear" w:color="auto" w:fill="auto"/>
          </w:tcPr>
          <w:p w14:paraId="60C30B0B" w14:textId="77777777" w:rsidR="00313216" w:rsidRPr="00D8006C" w:rsidRDefault="00313216" w:rsidP="00313216">
            <w:pPr>
              <w:pStyle w:val="Odstavekseznama"/>
              <w:numPr>
                <w:ilvl w:val="0"/>
                <w:numId w:val="5"/>
              </w:numPr>
              <w:spacing w:line="256" w:lineRule="auto"/>
              <w:rPr>
                <w:rFonts w:ascii="Garamond" w:hAnsi="Garamond"/>
              </w:rPr>
            </w:pPr>
            <w:r w:rsidRPr="00D8006C">
              <w:rPr>
                <w:rFonts w:ascii="Garamond" w:hAnsi="Garamond"/>
              </w:rPr>
              <w:t>Kabel USB C-A  za polnjenje lutke</w:t>
            </w:r>
            <w:r w:rsidRPr="00025A99">
              <w:rPr>
                <w:rFonts w:ascii="Garamond" w:hAnsi="Garamond"/>
                <w:strike/>
                <w:rPrChange w:id="18" w:author="Jernej Jeromel" w:date="2024-07-27T20:41:00Z" w16du:dateUtc="2024-07-27T18:41:00Z">
                  <w:rPr>
                    <w:rFonts w:ascii="Garamond" w:hAnsi="Garamond"/>
                  </w:rPr>
                </w:rPrChange>
              </w:rPr>
              <w:t>,</w:t>
            </w:r>
          </w:p>
        </w:tc>
        <w:tc>
          <w:tcPr>
            <w:tcW w:w="2409" w:type="dxa"/>
          </w:tcPr>
          <w:p w14:paraId="2D17726E" w14:textId="77777777" w:rsidR="00313216" w:rsidRPr="00D8006C" w:rsidRDefault="00313216" w:rsidP="00313216">
            <w:pPr>
              <w:pStyle w:val="Odstavekseznama"/>
              <w:numPr>
                <w:ilvl w:val="0"/>
                <w:numId w:val="5"/>
              </w:numPr>
              <w:spacing w:line="256" w:lineRule="auto"/>
              <w:rPr>
                <w:rFonts w:ascii="Garamond" w:hAnsi="Garamond"/>
              </w:rPr>
            </w:pPr>
          </w:p>
        </w:tc>
      </w:tr>
      <w:tr w:rsidR="00313216" w:rsidRPr="00D8006C" w14:paraId="3444B127" w14:textId="778DA738" w:rsidTr="00313216">
        <w:trPr>
          <w:trHeight w:val="70"/>
        </w:trPr>
        <w:tc>
          <w:tcPr>
            <w:tcW w:w="6658" w:type="dxa"/>
            <w:shd w:val="clear" w:color="auto" w:fill="auto"/>
          </w:tcPr>
          <w:p w14:paraId="452B96CB" w14:textId="633BE4C0" w:rsidR="00313216" w:rsidRPr="00D8006C" w:rsidRDefault="00313216" w:rsidP="00313216">
            <w:pPr>
              <w:pStyle w:val="Odstavekseznama"/>
              <w:numPr>
                <w:ilvl w:val="0"/>
                <w:numId w:val="5"/>
              </w:numPr>
              <w:spacing w:line="256" w:lineRule="auto"/>
              <w:rPr>
                <w:rFonts w:ascii="Garamond" w:hAnsi="Garamond"/>
              </w:rPr>
            </w:pPr>
            <w:r w:rsidRPr="00D8006C">
              <w:rPr>
                <w:rFonts w:ascii="Garamond" w:hAnsi="Garamond"/>
              </w:rPr>
              <w:t xml:space="preserve">Otroška </w:t>
            </w:r>
            <w:commentRangeStart w:id="19"/>
            <w:r w:rsidRPr="00D8006C">
              <w:rPr>
                <w:rFonts w:ascii="Garamond" w:hAnsi="Garamond"/>
              </w:rPr>
              <w:t>od</w:t>
            </w:r>
            <w:del w:id="20" w:author="Maruša Vodenik" w:date="2024-07-29T08:42:00Z" w16du:dateUtc="2024-07-29T06:42:00Z">
              <w:r w:rsidRPr="00D8006C" w:rsidDel="002576E8">
                <w:rPr>
                  <w:rFonts w:ascii="Garamond" w:hAnsi="Garamond"/>
                </w:rPr>
                <w:delText>d</w:delText>
              </w:r>
            </w:del>
            <w:r w:rsidRPr="00D8006C">
              <w:rPr>
                <w:rFonts w:ascii="Garamond" w:hAnsi="Garamond"/>
              </w:rPr>
              <w:t xml:space="preserve">eja </w:t>
            </w:r>
            <w:commentRangeEnd w:id="19"/>
            <w:r w:rsidR="004A2178">
              <w:rPr>
                <w:rStyle w:val="Pripombasklic"/>
              </w:rPr>
              <w:commentReference w:id="19"/>
            </w:r>
          </w:p>
        </w:tc>
        <w:tc>
          <w:tcPr>
            <w:tcW w:w="2409" w:type="dxa"/>
          </w:tcPr>
          <w:p w14:paraId="10551791" w14:textId="77777777" w:rsidR="00313216" w:rsidRPr="00D8006C" w:rsidRDefault="00313216" w:rsidP="00313216">
            <w:pPr>
              <w:pStyle w:val="Odstavekseznama"/>
              <w:numPr>
                <w:ilvl w:val="0"/>
                <w:numId w:val="5"/>
              </w:numPr>
              <w:spacing w:line="256" w:lineRule="auto"/>
              <w:rPr>
                <w:rFonts w:ascii="Garamond" w:hAnsi="Garamond"/>
              </w:rPr>
            </w:pPr>
          </w:p>
        </w:tc>
      </w:tr>
      <w:tr w:rsidR="00313216" w:rsidRPr="00D8006C" w14:paraId="07781A8C" w14:textId="2B75D1D8" w:rsidTr="00313216">
        <w:trPr>
          <w:trHeight w:val="70"/>
        </w:trPr>
        <w:tc>
          <w:tcPr>
            <w:tcW w:w="6658" w:type="dxa"/>
            <w:shd w:val="clear" w:color="auto" w:fill="auto"/>
          </w:tcPr>
          <w:p w14:paraId="4A4D02FA" w14:textId="77777777" w:rsidR="00313216" w:rsidRPr="00D8006C" w:rsidRDefault="00313216" w:rsidP="00313216">
            <w:pPr>
              <w:pStyle w:val="Odstavekseznama"/>
              <w:numPr>
                <w:ilvl w:val="0"/>
                <w:numId w:val="5"/>
              </w:numPr>
              <w:spacing w:line="256" w:lineRule="auto"/>
              <w:rPr>
                <w:rFonts w:ascii="Garamond" w:hAnsi="Garamond"/>
              </w:rPr>
            </w:pPr>
            <w:r w:rsidRPr="00D8006C">
              <w:rPr>
                <w:rFonts w:ascii="Garamond" w:hAnsi="Garamond"/>
              </w:rPr>
              <w:t>QCRP  trak</w:t>
            </w:r>
          </w:p>
        </w:tc>
        <w:tc>
          <w:tcPr>
            <w:tcW w:w="2409" w:type="dxa"/>
          </w:tcPr>
          <w:p w14:paraId="62001FD6" w14:textId="77777777" w:rsidR="00313216" w:rsidRPr="00D8006C" w:rsidRDefault="00313216" w:rsidP="00313216">
            <w:pPr>
              <w:pStyle w:val="Odstavekseznama"/>
              <w:numPr>
                <w:ilvl w:val="0"/>
                <w:numId w:val="5"/>
              </w:numPr>
              <w:spacing w:line="256" w:lineRule="auto"/>
              <w:rPr>
                <w:rFonts w:ascii="Garamond" w:hAnsi="Garamond"/>
              </w:rPr>
            </w:pPr>
          </w:p>
        </w:tc>
      </w:tr>
      <w:tr w:rsidR="00313216" w:rsidRPr="00D8006C" w14:paraId="665A6162" w14:textId="39D242D0" w:rsidTr="00313216">
        <w:trPr>
          <w:trHeight w:val="70"/>
        </w:trPr>
        <w:tc>
          <w:tcPr>
            <w:tcW w:w="6658" w:type="dxa"/>
            <w:shd w:val="clear" w:color="auto" w:fill="auto"/>
          </w:tcPr>
          <w:p w14:paraId="259F2BA7" w14:textId="77777777" w:rsidR="00313216" w:rsidRPr="00D8006C" w:rsidRDefault="00313216" w:rsidP="00313216">
            <w:pPr>
              <w:pStyle w:val="Odstavekseznama"/>
              <w:numPr>
                <w:ilvl w:val="0"/>
                <w:numId w:val="5"/>
              </w:numPr>
              <w:spacing w:line="256" w:lineRule="auto"/>
              <w:rPr>
                <w:rFonts w:ascii="Garamond" w:hAnsi="Garamond"/>
              </w:rPr>
            </w:pPr>
            <w:r w:rsidRPr="00D8006C">
              <w:rPr>
                <w:rFonts w:ascii="Garamond" w:hAnsi="Garamond"/>
              </w:rPr>
              <w:lastRenderedPageBreak/>
              <w:t xml:space="preserve"> Navodila za uporabo v slovenskem jeziku</w:t>
            </w:r>
          </w:p>
        </w:tc>
        <w:tc>
          <w:tcPr>
            <w:tcW w:w="2409" w:type="dxa"/>
          </w:tcPr>
          <w:p w14:paraId="5259F8E2" w14:textId="77777777" w:rsidR="00313216" w:rsidRPr="00D8006C" w:rsidRDefault="00313216" w:rsidP="00313216">
            <w:pPr>
              <w:pStyle w:val="Odstavekseznama"/>
              <w:numPr>
                <w:ilvl w:val="0"/>
                <w:numId w:val="5"/>
              </w:numPr>
              <w:spacing w:line="256" w:lineRule="auto"/>
              <w:rPr>
                <w:rFonts w:ascii="Garamond" w:hAnsi="Garamond"/>
              </w:rPr>
            </w:pPr>
          </w:p>
        </w:tc>
      </w:tr>
    </w:tbl>
    <w:p w14:paraId="668D6F0E" w14:textId="77777777" w:rsidR="00313216" w:rsidRPr="00D8006C" w:rsidRDefault="00313216" w:rsidP="003132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9911B9D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Calibri" w:hAnsi="Garamond" w:cs="Calibri"/>
        </w:rPr>
      </w:pPr>
    </w:p>
    <w:p w14:paraId="4EDD3CC3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1870DFE1" w14:textId="77777777" w:rsidR="00313216" w:rsidRPr="00313216" w:rsidRDefault="00313216" w:rsidP="003132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313216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3D4988D0" w14:textId="77777777" w:rsidR="00313216" w:rsidRPr="00313216" w:rsidRDefault="00313216" w:rsidP="003132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313216" w:rsidRPr="00313216" w14:paraId="6488883E" w14:textId="77777777" w:rsidTr="000835EF">
        <w:tc>
          <w:tcPr>
            <w:tcW w:w="2906" w:type="dxa"/>
            <w:hideMark/>
          </w:tcPr>
          <w:p w14:paraId="491277BE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64DF92A8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00A1297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D7829B5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5E4F287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B38DC7E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313216">
        <w:rPr>
          <w:rFonts w:ascii="Garamond" w:eastAsia="Times New Roman" w:hAnsi="Garamond" w:cs="Times New Roman"/>
          <w:b/>
          <w:u w:val="single"/>
          <w:lang w:eastAsia="sl-SI"/>
        </w:rPr>
        <w:t>I. Obvezna dokumentacija  ob dobavi opreme – informacija ponudniku. Dokumente ne prilagate ponudbi.</w:t>
      </w:r>
    </w:p>
    <w:p w14:paraId="1F6F9123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313216" w:rsidRPr="00313216" w14:paraId="68B1056B" w14:textId="77777777" w:rsidTr="000835EF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61FAA82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7DCF8F1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53472CD6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6C8FEE2C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313216" w:rsidRPr="00313216" w14:paraId="2FE52A2D" w14:textId="77777777" w:rsidTr="000835E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9C863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313216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313216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97B18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0F42E99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C661F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AD67221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313216" w:rsidRPr="00313216" w14:paraId="5E6470C4" w14:textId="77777777" w:rsidTr="000835E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FDBCD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313216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313216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313216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313216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00253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4963135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ABB02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815261F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313216" w:rsidRPr="00313216" w14:paraId="4BC13C37" w14:textId="77777777" w:rsidTr="000835E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6F2A2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313216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313216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70C1E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EF89784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97AC6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F47ACEA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313216" w:rsidRPr="00313216" w14:paraId="2E135B9C" w14:textId="77777777" w:rsidTr="000835E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FE518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49EC2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3FB7EE6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124D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F0AD829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313216" w:rsidRPr="00313216" w14:paraId="7089888F" w14:textId="77777777" w:rsidTr="000835E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E4AC9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313216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313216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7D610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45C03DE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D569C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FC054FE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313216" w:rsidRPr="00313216" w14:paraId="3E91FAC0" w14:textId="77777777" w:rsidTr="000835E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8D28E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26E1F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107819E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442AB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67E83C6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313216" w:rsidRPr="00313216" w14:paraId="463E0F83" w14:textId="77777777" w:rsidTr="000835E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D7DF5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313216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313216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5CA31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E8A7764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32882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705D80C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313216" w:rsidRPr="00313216" w14:paraId="190C2CD3" w14:textId="77777777" w:rsidTr="000835E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5F58C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313216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313216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9D758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E9742DA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C9704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E6A24A3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313216" w:rsidRPr="00313216" w14:paraId="37B729BF" w14:textId="77777777" w:rsidTr="000835E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0698E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E2A55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C2AA5C5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64B76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729BFFE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313216" w:rsidRPr="00313216" w14:paraId="4932B70B" w14:textId="77777777" w:rsidTr="000835E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96041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E4540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7338575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3D836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8DA4916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313216" w:rsidRPr="00313216" w14:paraId="504B0658" w14:textId="77777777" w:rsidTr="000835E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509F9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lastRenderedPageBreak/>
              <w:t xml:space="preserve">11.  Ponudnik je dolžan spremno dokumentacijo od točke 1 do 10  ob primopredaji oddati tudi v </w:t>
            </w:r>
            <w:r w:rsidRPr="00313216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313216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313216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313216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313216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313216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313216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313216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313216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313216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0B7C5B4B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70AD0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AF69ABD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B21F3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7722039" w14:textId="77777777" w:rsidR="00313216" w:rsidRPr="00313216" w:rsidRDefault="00313216" w:rsidP="00313216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13216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693F3D6D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A24682C" w14:textId="77777777" w:rsidR="00313216" w:rsidRPr="00313216" w:rsidRDefault="00313216" w:rsidP="003132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313216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21BD3734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2FB89D9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E4405F" w14:textId="77777777" w:rsidR="00313216" w:rsidRPr="00313216" w:rsidRDefault="00313216" w:rsidP="00D8006C">
      <w:pPr>
        <w:suppressAutoHyphens/>
        <w:autoSpaceDN w:val="0"/>
        <w:spacing w:after="0" w:line="254" w:lineRule="auto"/>
        <w:rPr>
          <w:rFonts w:ascii="Garamond" w:eastAsia="Calibri" w:hAnsi="Garamond" w:cs="Times New Roman"/>
        </w:rPr>
      </w:pPr>
    </w:p>
    <w:p w14:paraId="2A761565" w14:textId="77777777" w:rsidR="00D8006C" w:rsidRDefault="00313216" w:rsidP="00D8006C">
      <w:pPr>
        <w:suppressAutoHyphens/>
        <w:autoSpaceDN w:val="0"/>
        <w:spacing w:after="0" w:line="254" w:lineRule="auto"/>
        <w:jc w:val="both"/>
        <w:rPr>
          <w:rFonts w:ascii="Garamond" w:eastAsia="Calibri" w:hAnsi="Garamond" w:cs="Arial"/>
          <w:b/>
        </w:rPr>
      </w:pPr>
      <w:r w:rsidRPr="00313216">
        <w:rPr>
          <w:rFonts w:ascii="Garamond" w:eastAsia="Calibri" w:hAnsi="Garamond" w:cs="Arial"/>
          <w:b/>
        </w:rPr>
        <w:t>IZJAVA O UDELEŽBI FIZIČNIH IN PRAVNIH OSEB V LASTNIŠTVU PONUDNIKA</w:t>
      </w:r>
      <w:r w:rsidR="00D8006C" w:rsidRPr="00D8006C">
        <w:rPr>
          <w:rFonts w:ascii="Garamond" w:eastAsia="Calibri" w:hAnsi="Garamond" w:cs="Arial"/>
          <w:b/>
        </w:rPr>
        <w:t xml:space="preserve"> </w:t>
      </w:r>
    </w:p>
    <w:p w14:paraId="6D863DC6" w14:textId="6BBC1B74" w:rsidR="00313216" w:rsidRPr="00313216" w:rsidRDefault="00D8006C" w:rsidP="00D8006C">
      <w:pPr>
        <w:suppressAutoHyphens/>
        <w:autoSpaceDN w:val="0"/>
        <w:spacing w:after="0" w:line="254" w:lineRule="auto"/>
        <w:jc w:val="both"/>
        <w:rPr>
          <w:rFonts w:ascii="Garamond" w:eastAsia="Calibri" w:hAnsi="Garamond" w:cs="Arial"/>
        </w:rPr>
      </w:pPr>
      <w:r w:rsidRPr="00D8006C">
        <w:rPr>
          <w:rFonts w:ascii="Garamond" w:eastAsia="Calibri" w:hAnsi="Garamond" w:cs="Arial"/>
          <w:b/>
        </w:rPr>
        <w:t xml:space="preserve">  OBR-3</w:t>
      </w:r>
    </w:p>
    <w:p w14:paraId="51FCB6C9" w14:textId="77777777" w:rsidR="00313216" w:rsidRPr="00313216" w:rsidRDefault="00313216" w:rsidP="00313216">
      <w:pPr>
        <w:suppressAutoHyphens/>
        <w:autoSpaceDN w:val="0"/>
        <w:spacing w:line="254" w:lineRule="auto"/>
        <w:jc w:val="both"/>
        <w:rPr>
          <w:rFonts w:ascii="Garamond" w:eastAsia="Calibri" w:hAnsi="Garamond" w:cs="Arial"/>
        </w:rPr>
      </w:pPr>
      <w:r w:rsidRPr="00313216">
        <w:rPr>
          <w:rFonts w:ascii="Garamond" w:eastAsia="Calibri" w:hAnsi="Garamond" w:cs="Arial"/>
        </w:rPr>
        <w:t>v skladu s 6. odstavkom 14. člena Zakona o integriteti in preprečevanju korupcije (ZIntPK-1-UPB2)</w:t>
      </w:r>
    </w:p>
    <w:p w14:paraId="66FD1F8C" w14:textId="77777777" w:rsidR="00313216" w:rsidRPr="00313216" w:rsidRDefault="00313216" w:rsidP="00313216">
      <w:pPr>
        <w:suppressAutoHyphens/>
        <w:autoSpaceDN w:val="0"/>
        <w:spacing w:line="254" w:lineRule="auto"/>
        <w:jc w:val="both"/>
        <w:rPr>
          <w:rFonts w:ascii="Garamond" w:eastAsia="Calibri" w:hAnsi="Garamond" w:cs="Arial"/>
        </w:rPr>
      </w:pPr>
    </w:p>
    <w:p w14:paraId="17B03898" w14:textId="77777777" w:rsidR="00313216" w:rsidRPr="00313216" w:rsidRDefault="00313216" w:rsidP="00313216">
      <w:pPr>
        <w:suppressAutoHyphens/>
        <w:autoSpaceDN w:val="0"/>
        <w:spacing w:line="254" w:lineRule="auto"/>
        <w:jc w:val="both"/>
        <w:rPr>
          <w:rFonts w:ascii="Garamond" w:eastAsia="Calibri" w:hAnsi="Garamond" w:cs="Arial"/>
        </w:rPr>
      </w:pPr>
      <w:r w:rsidRPr="00313216">
        <w:rPr>
          <w:rFonts w:ascii="Garamond" w:eastAsia="Calibri" w:hAnsi="Garamond" w:cs="Arial"/>
        </w:rPr>
        <w:t>Podatki o ponudniku/podizvajalcu (v nadaljevanju ponudniku):</w:t>
      </w:r>
    </w:p>
    <w:p w14:paraId="5E77E6EC" w14:textId="77777777" w:rsidR="00313216" w:rsidRPr="00313216" w:rsidRDefault="00313216" w:rsidP="00313216">
      <w:pPr>
        <w:suppressAutoHyphens/>
        <w:autoSpaceDN w:val="0"/>
        <w:spacing w:line="254" w:lineRule="auto"/>
        <w:jc w:val="both"/>
        <w:rPr>
          <w:rFonts w:ascii="Garamond" w:eastAsia="Calibri" w:hAnsi="Garamond" w:cs="Arial"/>
          <w:b/>
        </w:rPr>
      </w:pPr>
    </w:p>
    <w:p w14:paraId="38E2E56B" w14:textId="77777777" w:rsidR="00313216" w:rsidRPr="00313216" w:rsidRDefault="00313216" w:rsidP="00313216">
      <w:pPr>
        <w:suppressAutoHyphens/>
        <w:autoSpaceDN w:val="0"/>
        <w:spacing w:line="254" w:lineRule="auto"/>
        <w:jc w:val="both"/>
        <w:rPr>
          <w:rFonts w:ascii="Garamond" w:eastAsia="Calibri" w:hAnsi="Garamond" w:cs="Arial"/>
          <w:b/>
        </w:rPr>
      </w:pPr>
      <w:r w:rsidRPr="00313216">
        <w:rPr>
          <w:rFonts w:ascii="Garamond" w:eastAsia="Calibri" w:hAnsi="Garamond" w:cs="Arial"/>
          <w:b/>
        </w:rPr>
        <w:t>Naziv:</w:t>
      </w:r>
      <w:r w:rsidRPr="00313216">
        <w:rPr>
          <w:rFonts w:ascii="Garamond" w:eastAsia="Calibri" w:hAnsi="Garamond" w:cs="Arial"/>
        </w:rPr>
        <w:t xml:space="preserve"> _____________________________________</w:t>
      </w:r>
      <w:r w:rsidRPr="00313216">
        <w:rPr>
          <w:rFonts w:ascii="Garamond" w:eastAsia="Calibri" w:hAnsi="Garamond" w:cs="Arial"/>
          <w:b/>
        </w:rPr>
        <w:t xml:space="preserve"> </w:t>
      </w:r>
    </w:p>
    <w:p w14:paraId="7388131C" w14:textId="77777777" w:rsidR="00313216" w:rsidRPr="00313216" w:rsidRDefault="00313216" w:rsidP="00313216">
      <w:pPr>
        <w:suppressAutoHyphens/>
        <w:autoSpaceDN w:val="0"/>
        <w:spacing w:line="254" w:lineRule="auto"/>
        <w:jc w:val="both"/>
        <w:rPr>
          <w:rFonts w:ascii="Garamond" w:eastAsia="Calibri" w:hAnsi="Garamond" w:cs="Arial"/>
        </w:rPr>
      </w:pPr>
      <w:r w:rsidRPr="00313216">
        <w:rPr>
          <w:rFonts w:ascii="Garamond" w:eastAsia="Calibri" w:hAnsi="Garamond" w:cs="Arial"/>
        </w:rPr>
        <w:t>Naslov: _____________________________________</w:t>
      </w:r>
    </w:p>
    <w:p w14:paraId="4651FFD3" w14:textId="77777777" w:rsidR="00313216" w:rsidRPr="00313216" w:rsidRDefault="00313216" w:rsidP="00313216">
      <w:pPr>
        <w:suppressAutoHyphens/>
        <w:autoSpaceDN w:val="0"/>
        <w:spacing w:line="254" w:lineRule="auto"/>
        <w:jc w:val="both"/>
        <w:rPr>
          <w:rFonts w:ascii="Garamond" w:eastAsia="Calibri" w:hAnsi="Garamond" w:cs="Arial"/>
        </w:rPr>
      </w:pPr>
      <w:r w:rsidRPr="00313216">
        <w:rPr>
          <w:rFonts w:ascii="Garamond" w:eastAsia="Calibri" w:hAnsi="Garamond" w:cs="Arial"/>
        </w:rPr>
        <w:t>Matična številka: ________________________________-</w:t>
      </w:r>
    </w:p>
    <w:p w14:paraId="52D015CC" w14:textId="77777777" w:rsidR="00313216" w:rsidRPr="00313216" w:rsidRDefault="00313216" w:rsidP="00313216">
      <w:pPr>
        <w:suppressAutoHyphens/>
        <w:autoSpaceDN w:val="0"/>
        <w:spacing w:line="254" w:lineRule="auto"/>
        <w:jc w:val="both"/>
        <w:rPr>
          <w:rFonts w:ascii="Garamond" w:eastAsia="Calibri" w:hAnsi="Garamond" w:cs="Arial"/>
        </w:rPr>
      </w:pPr>
    </w:p>
    <w:p w14:paraId="13E10C47" w14:textId="77777777" w:rsidR="00313216" w:rsidRPr="00313216" w:rsidRDefault="00313216" w:rsidP="00313216">
      <w:pPr>
        <w:suppressAutoHyphens/>
        <w:autoSpaceDN w:val="0"/>
        <w:spacing w:line="254" w:lineRule="auto"/>
        <w:jc w:val="both"/>
        <w:rPr>
          <w:rFonts w:ascii="Garamond" w:eastAsia="Calibri" w:hAnsi="Garamond" w:cs="Arial"/>
        </w:rPr>
      </w:pPr>
      <w:r w:rsidRPr="00313216">
        <w:rPr>
          <w:rFonts w:ascii="Garamond" w:eastAsia="Calibri" w:hAnsi="Garamond" w:cs="Arial"/>
        </w:rPr>
        <w:t xml:space="preserve">Zakoniti zastopnik ponudnika __________________________________ v postopku sklenitve pogodbe za evidenčno naročilo </w:t>
      </w:r>
      <w:r w:rsidRPr="00313216">
        <w:rPr>
          <w:rFonts w:ascii="Garamond" w:eastAsia="Calibri" w:hAnsi="Garamond" w:cs="Arial"/>
          <w:b/>
          <w:bCs/>
        </w:rPr>
        <w:t>(naziv javnega naročila)</w:t>
      </w:r>
      <w:r w:rsidRPr="00313216">
        <w:rPr>
          <w:rFonts w:ascii="Garamond" w:eastAsia="Calibri" w:hAnsi="Garamond" w:cs="Arial"/>
        </w:rPr>
        <w:t xml:space="preserve">_________________  naročniku </w:t>
      </w:r>
      <w:r w:rsidRPr="00313216">
        <w:rPr>
          <w:rFonts w:ascii="Garamond" w:eastAsia="Calibri" w:hAnsi="Garamond" w:cs="Arial"/>
          <w:b/>
        </w:rPr>
        <w:t>Splošna bolnišnica Celje</w:t>
      </w:r>
      <w:r w:rsidRPr="00313216">
        <w:rPr>
          <w:rFonts w:ascii="Garamond" w:eastAsia="Calibri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BA0B91D" w14:textId="77777777" w:rsidR="00313216" w:rsidRPr="00313216" w:rsidRDefault="00313216" w:rsidP="00313216">
      <w:pPr>
        <w:suppressAutoHyphens/>
        <w:autoSpaceDN w:val="0"/>
        <w:spacing w:line="254" w:lineRule="auto"/>
        <w:jc w:val="both"/>
        <w:rPr>
          <w:rFonts w:ascii="Garamond" w:eastAsia="Calibri" w:hAnsi="Garamond" w:cs="Arial"/>
        </w:rPr>
      </w:pPr>
    </w:p>
    <w:p w14:paraId="1FEA65A7" w14:textId="77777777" w:rsidR="00313216" w:rsidRPr="00313216" w:rsidRDefault="00313216" w:rsidP="00313216">
      <w:pPr>
        <w:suppressAutoHyphens/>
        <w:autoSpaceDN w:val="0"/>
        <w:spacing w:line="254" w:lineRule="auto"/>
        <w:jc w:val="both"/>
        <w:rPr>
          <w:rFonts w:ascii="Garamond" w:eastAsia="Calibri" w:hAnsi="Garamond" w:cs="Arial"/>
          <w:b/>
        </w:rPr>
      </w:pPr>
      <w:r w:rsidRPr="00313216">
        <w:rPr>
          <w:rFonts w:ascii="Garamond" w:eastAsia="Calibri" w:hAnsi="Garamond" w:cs="Arial"/>
          <w:b/>
        </w:rPr>
        <w:t>Izjavljam, da je lastniška struktura ponudnika naslednja:</w:t>
      </w:r>
    </w:p>
    <w:p w14:paraId="7E4A8285" w14:textId="77777777" w:rsidR="00313216" w:rsidRPr="00313216" w:rsidRDefault="00313216" w:rsidP="00313216">
      <w:pPr>
        <w:suppressAutoHyphens/>
        <w:autoSpaceDN w:val="0"/>
        <w:spacing w:line="254" w:lineRule="auto"/>
        <w:jc w:val="both"/>
        <w:rPr>
          <w:rFonts w:ascii="Garamond" w:eastAsia="Calibri" w:hAnsi="Garamond" w:cs="Arial"/>
        </w:rPr>
      </w:pPr>
    </w:p>
    <w:p w14:paraId="0B7E13C4" w14:textId="77777777" w:rsidR="00313216" w:rsidRPr="00313216" w:rsidRDefault="00313216" w:rsidP="00313216">
      <w:pPr>
        <w:suppressAutoHyphens/>
        <w:autoSpaceDN w:val="0"/>
        <w:spacing w:line="254" w:lineRule="auto"/>
        <w:jc w:val="both"/>
        <w:rPr>
          <w:rFonts w:ascii="Garamond" w:eastAsia="Calibri" w:hAnsi="Garamond" w:cs="Arial"/>
        </w:rPr>
      </w:pPr>
    </w:p>
    <w:p w14:paraId="7EC90BF5" w14:textId="77777777" w:rsidR="00313216" w:rsidRPr="00313216" w:rsidRDefault="00313216" w:rsidP="00313216">
      <w:pPr>
        <w:numPr>
          <w:ilvl w:val="0"/>
          <w:numId w:val="4"/>
        </w:numPr>
        <w:suppressAutoHyphens/>
        <w:autoSpaceDN w:val="0"/>
        <w:spacing w:after="0" w:line="276" w:lineRule="auto"/>
        <w:contextualSpacing/>
        <w:jc w:val="both"/>
        <w:rPr>
          <w:rFonts w:ascii="Garamond" w:eastAsia="Calibri" w:hAnsi="Garamond" w:cs="Arial"/>
        </w:rPr>
      </w:pPr>
      <w:r w:rsidRPr="00313216">
        <w:rPr>
          <w:rFonts w:ascii="Garamond" w:eastAsia="Calibri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313216" w:rsidRPr="00313216" w14:paraId="4566B9E9" w14:textId="77777777" w:rsidTr="000835E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CBA55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  <w:b/>
              </w:rPr>
            </w:pPr>
            <w:r w:rsidRPr="00313216">
              <w:rPr>
                <w:rFonts w:ascii="Garamond" w:eastAsia="Calibri" w:hAnsi="Garamond" w:cs="Arial"/>
                <w:b/>
              </w:rPr>
              <w:t>Ime in priimek/fizične osebe</w:t>
            </w:r>
          </w:p>
          <w:p w14:paraId="0BE4F9F7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  <w:b/>
              </w:rPr>
            </w:pPr>
            <w:r w:rsidRPr="00313216">
              <w:rPr>
                <w:rFonts w:ascii="Garamond" w:eastAsia="Calibri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63D37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  <w:b/>
              </w:rPr>
            </w:pPr>
            <w:r w:rsidRPr="00313216">
              <w:rPr>
                <w:rFonts w:ascii="Garamond" w:eastAsia="Calibri" w:hAnsi="Garamond" w:cs="Arial"/>
                <w:b/>
              </w:rPr>
              <w:t>Naslov prebivališča/</w:t>
            </w:r>
          </w:p>
          <w:p w14:paraId="09775891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  <w:b/>
              </w:rPr>
            </w:pPr>
            <w:r w:rsidRPr="00313216">
              <w:rPr>
                <w:rFonts w:ascii="Garamond" w:eastAsia="Calibri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D64F4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  <w:b/>
              </w:rPr>
            </w:pPr>
            <w:r w:rsidRPr="00313216">
              <w:rPr>
                <w:rFonts w:ascii="Garamond" w:eastAsia="Calibri" w:hAnsi="Garamond" w:cs="Arial"/>
                <w:b/>
              </w:rPr>
              <w:t>Delež lastništva ponudnika</w:t>
            </w:r>
          </w:p>
        </w:tc>
      </w:tr>
      <w:tr w:rsidR="00313216" w:rsidRPr="00313216" w14:paraId="2065FCAF" w14:textId="77777777" w:rsidTr="000835E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EE3F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AF1D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EFA2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</w:rPr>
            </w:pPr>
          </w:p>
        </w:tc>
      </w:tr>
      <w:tr w:rsidR="00313216" w:rsidRPr="00313216" w14:paraId="1DEDBDB0" w14:textId="77777777" w:rsidTr="000835E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8F88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129A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4848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</w:rPr>
            </w:pPr>
          </w:p>
        </w:tc>
      </w:tr>
      <w:tr w:rsidR="00313216" w:rsidRPr="00313216" w14:paraId="266EF1A8" w14:textId="77777777" w:rsidTr="000835E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D703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7245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954A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</w:rPr>
            </w:pPr>
          </w:p>
        </w:tc>
      </w:tr>
    </w:tbl>
    <w:p w14:paraId="09396F3C" w14:textId="77777777" w:rsidR="00313216" w:rsidRPr="00313216" w:rsidRDefault="00313216" w:rsidP="00313216">
      <w:pPr>
        <w:suppressAutoHyphens/>
        <w:autoSpaceDN w:val="0"/>
        <w:spacing w:line="254" w:lineRule="auto"/>
        <w:jc w:val="both"/>
        <w:rPr>
          <w:rFonts w:ascii="Garamond" w:eastAsia="Calibri" w:hAnsi="Garamond" w:cs="Arial"/>
        </w:rPr>
      </w:pPr>
    </w:p>
    <w:p w14:paraId="7B6D02EC" w14:textId="77777777" w:rsidR="00313216" w:rsidRPr="00313216" w:rsidRDefault="00313216" w:rsidP="00313216">
      <w:pPr>
        <w:suppressAutoHyphens/>
        <w:autoSpaceDN w:val="0"/>
        <w:spacing w:line="254" w:lineRule="auto"/>
        <w:jc w:val="both"/>
        <w:rPr>
          <w:rFonts w:ascii="Garamond" w:eastAsia="Calibri" w:hAnsi="Garamond" w:cs="Arial"/>
        </w:rPr>
      </w:pPr>
    </w:p>
    <w:p w14:paraId="2016056F" w14:textId="77777777" w:rsidR="00313216" w:rsidRPr="00313216" w:rsidRDefault="00313216" w:rsidP="00313216">
      <w:pPr>
        <w:numPr>
          <w:ilvl w:val="0"/>
          <w:numId w:val="4"/>
        </w:numPr>
        <w:suppressAutoHyphens/>
        <w:autoSpaceDN w:val="0"/>
        <w:spacing w:after="0" w:line="276" w:lineRule="auto"/>
        <w:contextualSpacing/>
        <w:jc w:val="both"/>
        <w:rPr>
          <w:rFonts w:ascii="Garamond" w:eastAsia="Calibri" w:hAnsi="Garamond" w:cs="Arial"/>
        </w:rPr>
      </w:pPr>
      <w:r w:rsidRPr="00313216">
        <w:rPr>
          <w:rFonts w:ascii="Garamond" w:eastAsia="Calibri" w:hAnsi="Garamond" w:cs="Arial"/>
        </w:rPr>
        <w:lastRenderedPageBreak/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313216" w:rsidRPr="00313216" w14:paraId="1E5F626D" w14:textId="77777777" w:rsidTr="000835E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B23CE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  <w:b/>
              </w:rPr>
            </w:pPr>
            <w:r w:rsidRPr="00313216">
              <w:rPr>
                <w:rFonts w:ascii="Garamond" w:eastAsia="Calibri" w:hAnsi="Garamond" w:cs="Arial"/>
                <w:b/>
              </w:rPr>
              <w:t>Ime in priimek/fizične osebe</w:t>
            </w:r>
          </w:p>
          <w:p w14:paraId="7CF95D50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  <w:b/>
              </w:rPr>
            </w:pPr>
            <w:r w:rsidRPr="00313216">
              <w:rPr>
                <w:rFonts w:ascii="Garamond" w:eastAsia="Calibri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DD135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  <w:b/>
              </w:rPr>
            </w:pPr>
            <w:r w:rsidRPr="00313216">
              <w:rPr>
                <w:rFonts w:ascii="Garamond" w:eastAsia="Calibri" w:hAnsi="Garamond" w:cs="Arial"/>
                <w:b/>
              </w:rPr>
              <w:t>Naslov prebivališča/</w:t>
            </w:r>
          </w:p>
          <w:p w14:paraId="46CF9D91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  <w:b/>
              </w:rPr>
            </w:pPr>
            <w:r w:rsidRPr="00313216">
              <w:rPr>
                <w:rFonts w:ascii="Garamond" w:eastAsia="Calibri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CB02D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  <w:b/>
              </w:rPr>
            </w:pPr>
            <w:r w:rsidRPr="00313216">
              <w:rPr>
                <w:rFonts w:ascii="Garamond" w:eastAsia="Calibri" w:hAnsi="Garamond" w:cs="Arial"/>
                <w:b/>
              </w:rPr>
              <w:t xml:space="preserve">Delež lastništva ponudnika </w:t>
            </w:r>
          </w:p>
        </w:tc>
      </w:tr>
      <w:tr w:rsidR="00313216" w:rsidRPr="00313216" w14:paraId="6D75CBE9" w14:textId="77777777" w:rsidTr="000835E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AC4A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71AB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7E59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</w:rPr>
            </w:pPr>
          </w:p>
        </w:tc>
      </w:tr>
      <w:tr w:rsidR="00313216" w:rsidRPr="00313216" w14:paraId="31605470" w14:textId="77777777" w:rsidTr="000835E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9098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073C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77D7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</w:rPr>
            </w:pPr>
          </w:p>
        </w:tc>
      </w:tr>
    </w:tbl>
    <w:p w14:paraId="579424A7" w14:textId="77777777" w:rsidR="00313216" w:rsidRPr="00313216" w:rsidRDefault="00313216" w:rsidP="00313216">
      <w:pPr>
        <w:suppressAutoHyphens/>
        <w:autoSpaceDN w:val="0"/>
        <w:spacing w:line="254" w:lineRule="auto"/>
        <w:jc w:val="both"/>
        <w:rPr>
          <w:rFonts w:ascii="Garamond" w:eastAsia="Calibri" w:hAnsi="Garamond" w:cs="Arial"/>
        </w:rPr>
      </w:pPr>
    </w:p>
    <w:p w14:paraId="694EFDF2" w14:textId="77777777" w:rsidR="00313216" w:rsidRPr="00313216" w:rsidRDefault="00313216" w:rsidP="00313216">
      <w:pPr>
        <w:suppressAutoHyphens/>
        <w:autoSpaceDN w:val="0"/>
        <w:spacing w:line="254" w:lineRule="auto"/>
        <w:jc w:val="both"/>
        <w:rPr>
          <w:rFonts w:ascii="Garamond" w:eastAsia="Calibri" w:hAnsi="Garamond" w:cs="Arial"/>
        </w:rPr>
      </w:pPr>
    </w:p>
    <w:p w14:paraId="1671209B" w14:textId="77777777" w:rsidR="00313216" w:rsidRPr="00313216" w:rsidRDefault="00313216" w:rsidP="00313216">
      <w:pPr>
        <w:numPr>
          <w:ilvl w:val="0"/>
          <w:numId w:val="4"/>
        </w:numPr>
        <w:suppressAutoHyphens/>
        <w:autoSpaceDN w:val="0"/>
        <w:spacing w:after="0" w:line="276" w:lineRule="auto"/>
        <w:contextualSpacing/>
        <w:jc w:val="both"/>
        <w:rPr>
          <w:rFonts w:ascii="Garamond" w:eastAsia="Calibri" w:hAnsi="Garamond" w:cs="Arial"/>
        </w:rPr>
      </w:pPr>
      <w:r w:rsidRPr="00313216">
        <w:rPr>
          <w:rFonts w:ascii="Garamond" w:eastAsia="Calibri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313216" w:rsidRPr="00313216" w14:paraId="22943B54" w14:textId="77777777" w:rsidTr="000835E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C9F2C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  <w:b/>
              </w:rPr>
            </w:pPr>
            <w:r w:rsidRPr="00313216">
              <w:rPr>
                <w:rFonts w:ascii="Garamond" w:eastAsia="Calibri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30BB0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  <w:b/>
              </w:rPr>
            </w:pPr>
            <w:r w:rsidRPr="00313216">
              <w:rPr>
                <w:rFonts w:ascii="Garamond" w:eastAsia="Calibri" w:hAnsi="Garamond" w:cs="Arial"/>
                <w:b/>
              </w:rPr>
              <w:t>Sedež pravne osebe</w:t>
            </w:r>
          </w:p>
        </w:tc>
      </w:tr>
      <w:tr w:rsidR="00313216" w:rsidRPr="00313216" w14:paraId="5F957661" w14:textId="77777777" w:rsidTr="000835E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B792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1C67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</w:rPr>
            </w:pPr>
          </w:p>
        </w:tc>
      </w:tr>
      <w:tr w:rsidR="00313216" w:rsidRPr="00313216" w14:paraId="6692C8EE" w14:textId="77777777" w:rsidTr="000835E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54B6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8C0D" w14:textId="77777777" w:rsidR="00313216" w:rsidRPr="00313216" w:rsidRDefault="00313216" w:rsidP="00313216">
            <w:pPr>
              <w:suppressAutoHyphens/>
              <w:autoSpaceDN w:val="0"/>
              <w:spacing w:line="254" w:lineRule="auto"/>
              <w:jc w:val="both"/>
              <w:rPr>
                <w:rFonts w:ascii="Garamond" w:eastAsia="Calibri" w:hAnsi="Garamond" w:cs="Arial"/>
              </w:rPr>
            </w:pPr>
          </w:p>
        </w:tc>
      </w:tr>
    </w:tbl>
    <w:p w14:paraId="28333631" w14:textId="77777777" w:rsidR="00313216" w:rsidRPr="00313216" w:rsidRDefault="00313216" w:rsidP="00313216">
      <w:pPr>
        <w:suppressAutoHyphens/>
        <w:autoSpaceDN w:val="0"/>
        <w:spacing w:line="254" w:lineRule="auto"/>
        <w:jc w:val="both"/>
        <w:rPr>
          <w:rFonts w:ascii="Garamond" w:eastAsia="Calibri" w:hAnsi="Garamond" w:cs="Arial"/>
        </w:rPr>
      </w:pPr>
    </w:p>
    <w:p w14:paraId="4FB2C693" w14:textId="77777777" w:rsidR="00313216" w:rsidRPr="00313216" w:rsidRDefault="00313216" w:rsidP="00313216">
      <w:pPr>
        <w:suppressAutoHyphens/>
        <w:autoSpaceDN w:val="0"/>
        <w:spacing w:line="254" w:lineRule="auto"/>
        <w:jc w:val="both"/>
        <w:rPr>
          <w:rFonts w:ascii="Garamond" w:eastAsia="Calibri" w:hAnsi="Garamond" w:cs="Arial"/>
        </w:rPr>
      </w:pPr>
    </w:p>
    <w:p w14:paraId="1878C7E7" w14:textId="77777777" w:rsidR="00313216" w:rsidRPr="00313216" w:rsidRDefault="00313216" w:rsidP="00313216">
      <w:pPr>
        <w:suppressAutoHyphens/>
        <w:autoSpaceDN w:val="0"/>
        <w:spacing w:line="254" w:lineRule="auto"/>
        <w:jc w:val="both"/>
        <w:rPr>
          <w:rFonts w:ascii="Garamond" w:eastAsia="Calibri" w:hAnsi="Garamond" w:cs="Arial"/>
        </w:rPr>
      </w:pPr>
      <w:r w:rsidRPr="00313216">
        <w:rPr>
          <w:rFonts w:ascii="Garamond" w:eastAsia="Calibri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6C999BDE" w14:textId="77777777" w:rsidR="00313216" w:rsidRPr="00313216" w:rsidRDefault="00313216" w:rsidP="00313216">
      <w:pPr>
        <w:suppressAutoHyphens/>
        <w:autoSpaceDN w:val="0"/>
        <w:spacing w:line="254" w:lineRule="auto"/>
        <w:ind w:left="360"/>
        <w:contextualSpacing/>
        <w:jc w:val="both"/>
        <w:rPr>
          <w:rFonts w:ascii="Garamond" w:eastAsia="Calibri" w:hAnsi="Garamond" w:cs="Arial"/>
        </w:rPr>
      </w:pPr>
    </w:p>
    <w:p w14:paraId="5BFD8144" w14:textId="77777777" w:rsidR="00313216" w:rsidRPr="00313216" w:rsidRDefault="00313216" w:rsidP="00313216">
      <w:pPr>
        <w:suppressAutoHyphens/>
        <w:autoSpaceDN w:val="0"/>
        <w:spacing w:line="254" w:lineRule="auto"/>
        <w:jc w:val="both"/>
        <w:rPr>
          <w:rFonts w:ascii="Garamond" w:eastAsia="Calibri" w:hAnsi="Garamond" w:cs="Arial"/>
        </w:rPr>
      </w:pPr>
      <w:r w:rsidRPr="00313216">
        <w:rPr>
          <w:rFonts w:ascii="Garamond" w:eastAsia="Calibri" w:hAnsi="Garamond" w:cs="Arial"/>
        </w:rPr>
        <w:t>Seznanjeni smo, da je naročnik dolžan to izjavo oziroma podatke na njeno zahtevo predložiti Komisiji za preprečevanje korupcije.</w:t>
      </w:r>
    </w:p>
    <w:p w14:paraId="27550404" w14:textId="77777777" w:rsidR="00313216" w:rsidRPr="00313216" w:rsidRDefault="00313216" w:rsidP="00313216">
      <w:pPr>
        <w:suppressAutoHyphens/>
        <w:autoSpaceDN w:val="0"/>
        <w:spacing w:line="360" w:lineRule="auto"/>
        <w:jc w:val="both"/>
        <w:rPr>
          <w:rFonts w:ascii="Garamond" w:eastAsia="Calibri" w:hAnsi="Garamond" w:cs="Arial"/>
        </w:rPr>
      </w:pPr>
    </w:p>
    <w:p w14:paraId="0387E007" w14:textId="77777777" w:rsidR="00313216" w:rsidRPr="00313216" w:rsidRDefault="00313216" w:rsidP="00313216">
      <w:pPr>
        <w:suppressAutoHyphens/>
        <w:autoSpaceDN w:val="0"/>
        <w:spacing w:line="360" w:lineRule="auto"/>
        <w:jc w:val="both"/>
        <w:rPr>
          <w:rFonts w:ascii="Garamond" w:eastAsia="Calibri" w:hAnsi="Garamond" w:cs="Arial"/>
        </w:rPr>
      </w:pPr>
      <w:r w:rsidRPr="00313216">
        <w:rPr>
          <w:rFonts w:ascii="Garamond" w:eastAsia="Calibri" w:hAnsi="Garamond" w:cs="Arial"/>
        </w:rPr>
        <w:t xml:space="preserve">Datum:................................ </w:t>
      </w:r>
      <w:r w:rsidRPr="00313216">
        <w:rPr>
          <w:rFonts w:ascii="Garamond" w:eastAsia="Calibri" w:hAnsi="Garamond" w:cs="Arial"/>
        </w:rPr>
        <w:tab/>
      </w:r>
      <w:r w:rsidRPr="00313216">
        <w:rPr>
          <w:rFonts w:ascii="Garamond" w:eastAsia="Calibri" w:hAnsi="Garamond" w:cs="Arial"/>
        </w:rPr>
        <w:tab/>
        <w:t xml:space="preserve">Žig </w:t>
      </w:r>
      <w:r w:rsidRPr="00313216">
        <w:rPr>
          <w:rFonts w:ascii="Garamond" w:eastAsia="Calibri" w:hAnsi="Garamond" w:cs="Arial"/>
        </w:rPr>
        <w:tab/>
      </w:r>
      <w:r w:rsidRPr="00313216">
        <w:rPr>
          <w:rFonts w:ascii="Garamond" w:eastAsia="Calibri" w:hAnsi="Garamond" w:cs="Arial"/>
        </w:rPr>
        <w:tab/>
        <w:t xml:space="preserve">                      Podpis odgovorne osebe </w:t>
      </w:r>
    </w:p>
    <w:p w14:paraId="0EAA2677" w14:textId="77777777" w:rsidR="00313216" w:rsidRPr="00313216" w:rsidRDefault="00313216" w:rsidP="00313216">
      <w:pPr>
        <w:suppressAutoHyphens/>
        <w:autoSpaceDN w:val="0"/>
        <w:spacing w:line="360" w:lineRule="auto"/>
        <w:jc w:val="both"/>
        <w:rPr>
          <w:rFonts w:ascii="Garamond" w:eastAsia="Calibri" w:hAnsi="Garamond" w:cs="Arial"/>
        </w:rPr>
      </w:pPr>
      <w:r w:rsidRPr="00313216">
        <w:rPr>
          <w:rFonts w:ascii="Garamond" w:eastAsia="Calibri" w:hAnsi="Garamond" w:cs="Arial"/>
        </w:rPr>
        <w:t>Kraj:....................................</w:t>
      </w:r>
      <w:r w:rsidRPr="00313216">
        <w:rPr>
          <w:rFonts w:ascii="Garamond" w:eastAsia="Calibri" w:hAnsi="Garamond" w:cs="Arial"/>
        </w:rPr>
        <w:tab/>
      </w:r>
      <w:r w:rsidRPr="00313216">
        <w:rPr>
          <w:rFonts w:ascii="Garamond" w:eastAsia="Calibri" w:hAnsi="Garamond" w:cs="Arial"/>
        </w:rPr>
        <w:tab/>
      </w:r>
      <w:r w:rsidRPr="00313216">
        <w:rPr>
          <w:rFonts w:ascii="Garamond" w:eastAsia="Calibri" w:hAnsi="Garamond" w:cs="Arial"/>
        </w:rPr>
        <w:tab/>
      </w:r>
      <w:r w:rsidRPr="00313216">
        <w:rPr>
          <w:rFonts w:ascii="Garamond" w:eastAsia="Calibri" w:hAnsi="Garamond" w:cs="Arial"/>
        </w:rPr>
        <w:tab/>
      </w:r>
      <w:r w:rsidRPr="00313216">
        <w:rPr>
          <w:rFonts w:ascii="Garamond" w:eastAsia="Calibri" w:hAnsi="Garamond" w:cs="Arial"/>
        </w:rPr>
        <w:tab/>
      </w:r>
      <w:r w:rsidRPr="00313216">
        <w:rPr>
          <w:rFonts w:ascii="Garamond" w:eastAsia="Calibri" w:hAnsi="Garamond" w:cs="Arial"/>
        </w:rPr>
        <w:tab/>
        <w:t xml:space="preserve">.......................................   </w:t>
      </w:r>
    </w:p>
    <w:p w14:paraId="3092665E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Calibri" w:hAnsi="Garamond" w:cs="Arial"/>
        </w:rPr>
      </w:pPr>
    </w:p>
    <w:p w14:paraId="7B6DF465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Calibri" w:hAnsi="Garamond" w:cs="Times New Roman"/>
        </w:rPr>
      </w:pPr>
    </w:p>
    <w:p w14:paraId="4445B523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Calibri" w:hAnsi="Garamond" w:cs="Times New Roman"/>
        </w:rPr>
      </w:pPr>
    </w:p>
    <w:p w14:paraId="4142CFAA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B257F54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89299CD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B23109C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B4100EC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7CD25D0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43092BA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679AE48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51FC94A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F79DA26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0B2BB79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3CED85D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14F4599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92DC1F0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B761FB4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DAB1EA0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8C298B3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C68C3D2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A2D435A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57DBB79" w14:textId="77777777" w:rsidR="00313216" w:rsidRPr="00313216" w:rsidRDefault="00313216" w:rsidP="00313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38DDA64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Calibri" w:hAnsi="Garamond" w:cs="Times New Roman"/>
        </w:rPr>
      </w:pPr>
    </w:p>
    <w:p w14:paraId="43FFE21B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Times New Roman" w:hAnsi="Garamond" w:cs="Times New Roman"/>
          <w:lang w:eastAsia="sl-SI"/>
        </w:rPr>
      </w:pPr>
    </w:p>
    <w:p w14:paraId="4A91ECFD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Times New Roman" w:hAnsi="Garamond" w:cs="Times New Roman"/>
          <w:lang w:eastAsia="sl-SI"/>
        </w:rPr>
      </w:pPr>
    </w:p>
    <w:p w14:paraId="5B3D952D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Times New Roman" w:hAnsi="Garamond" w:cs="Times New Roman"/>
          <w:lang w:eastAsia="sl-SI"/>
        </w:rPr>
      </w:pPr>
    </w:p>
    <w:p w14:paraId="6490D56F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Times New Roman" w:hAnsi="Garamond" w:cs="Times New Roman"/>
          <w:lang w:eastAsia="sl-SI"/>
        </w:rPr>
      </w:pPr>
    </w:p>
    <w:p w14:paraId="2358E75B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Times New Roman" w:hAnsi="Garamond" w:cs="Times New Roman"/>
          <w:lang w:eastAsia="sl-SI"/>
        </w:rPr>
      </w:pPr>
    </w:p>
    <w:p w14:paraId="24B05458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Times New Roman" w:hAnsi="Garamond" w:cs="Times New Roman"/>
          <w:lang w:eastAsia="sl-SI"/>
        </w:rPr>
      </w:pPr>
    </w:p>
    <w:p w14:paraId="1BA075FC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Times New Roman" w:hAnsi="Garamond" w:cs="Times New Roman"/>
          <w:lang w:eastAsia="sl-SI"/>
        </w:rPr>
      </w:pPr>
    </w:p>
    <w:p w14:paraId="75DAF8FE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Times New Roman" w:hAnsi="Garamond" w:cs="Times New Roman"/>
          <w:lang w:eastAsia="sl-SI"/>
        </w:rPr>
      </w:pPr>
    </w:p>
    <w:p w14:paraId="6C8F2E2B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Calibri" w:hAnsi="Garamond" w:cs="Times New Roman"/>
        </w:rPr>
      </w:pPr>
    </w:p>
    <w:p w14:paraId="4BEB183D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Calibri" w:hAnsi="Garamond" w:cs="Times New Roman"/>
        </w:rPr>
      </w:pPr>
    </w:p>
    <w:p w14:paraId="150DB64D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Calibri" w:hAnsi="Garamond" w:cs="Times New Roman"/>
        </w:rPr>
      </w:pPr>
    </w:p>
    <w:bookmarkEnd w:id="0"/>
    <w:p w14:paraId="4A176F27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Calibri" w:hAnsi="Garamond" w:cs="Times New Roman"/>
        </w:rPr>
      </w:pPr>
    </w:p>
    <w:p w14:paraId="00101A71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Calibri" w:hAnsi="Garamond" w:cs="Times New Roman"/>
        </w:rPr>
      </w:pPr>
    </w:p>
    <w:p w14:paraId="04D30A6A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Calibri" w:hAnsi="Garamond" w:cs="Times New Roman"/>
        </w:rPr>
      </w:pPr>
    </w:p>
    <w:p w14:paraId="2F43422D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Calibri" w:hAnsi="Garamond" w:cs="Times New Roman"/>
        </w:rPr>
      </w:pPr>
    </w:p>
    <w:p w14:paraId="424E8C49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Calibri" w:hAnsi="Garamond" w:cs="Times New Roman"/>
        </w:rPr>
      </w:pPr>
    </w:p>
    <w:p w14:paraId="5A68AF46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Calibri" w:hAnsi="Garamond" w:cs="Times New Roman"/>
        </w:rPr>
      </w:pPr>
    </w:p>
    <w:p w14:paraId="7D18F9B3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Calibri" w:hAnsi="Garamond" w:cs="Times New Roman"/>
        </w:rPr>
      </w:pPr>
    </w:p>
    <w:p w14:paraId="42305019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Calibri" w:hAnsi="Garamond" w:cs="Times New Roman"/>
        </w:rPr>
      </w:pPr>
    </w:p>
    <w:p w14:paraId="527DA387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Calibri" w:hAnsi="Garamond" w:cs="Times New Roman"/>
        </w:rPr>
      </w:pPr>
    </w:p>
    <w:p w14:paraId="38F740B8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Calibri" w:hAnsi="Garamond" w:cs="Times New Roman"/>
        </w:rPr>
      </w:pPr>
    </w:p>
    <w:p w14:paraId="007AA20C" w14:textId="77777777" w:rsidR="00313216" w:rsidRPr="00313216" w:rsidRDefault="00313216" w:rsidP="00313216">
      <w:pPr>
        <w:suppressAutoHyphens/>
        <w:autoSpaceDN w:val="0"/>
        <w:spacing w:line="254" w:lineRule="auto"/>
        <w:rPr>
          <w:rFonts w:ascii="Garamond" w:eastAsia="Calibri" w:hAnsi="Garamond" w:cs="Times New Roman"/>
        </w:rPr>
      </w:pPr>
    </w:p>
    <w:p w14:paraId="718C5FC8" w14:textId="77777777" w:rsidR="003009E7" w:rsidRPr="00D8006C" w:rsidRDefault="003009E7">
      <w:pPr>
        <w:rPr>
          <w:rFonts w:ascii="Garamond" w:hAnsi="Garamond"/>
        </w:rPr>
      </w:pPr>
    </w:p>
    <w:sectPr w:rsidR="003009E7" w:rsidRPr="00D8006C" w:rsidSect="003132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9" w:author="Jernej Jeromel" w:date="2024-07-27T20:24:00Z" w:initials="JJ">
    <w:p w14:paraId="122EACE2" w14:textId="77777777" w:rsidR="0098770B" w:rsidRDefault="0098770B" w:rsidP="0098770B">
      <w:pPr>
        <w:pStyle w:val="Pripombabesedilo"/>
      </w:pPr>
      <w:r>
        <w:rPr>
          <w:rStyle w:val="Pripombasklic"/>
        </w:rPr>
        <w:annotationRef/>
      </w:r>
      <w:r>
        <w:t>globina</w:t>
      </w:r>
    </w:p>
  </w:comment>
  <w:comment w:id="13" w:author="Jernej Jeromel" w:date="2024-07-27T20:41:00Z" w:initials="JJ">
    <w:p w14:paraId="67A48BFA" w14:textId="77777777" w:rsidR="0008586F" w:rsidRDefault="0008586F" w:rsidP="0008586F">
      <w:pPr>
        <w:pStyle w:val="Pripombabesedilo"/>
      </w:pPr>
      <w:r>
        <w:rPr>
          <w:rStyle w:val="Pripombasklic"/>
        </w:rPr>
        <w:annotationRef/>
      </w:r>
      <w:r>
        <w:t>lubrikant</w:t>
      </w:r>
    </w:p>
  </w:comment>
  <w:comment w:id="19" w:author="Jernej Jeromel" w:date="2024-07-27T20:37:00Z" w:initials="JJ">
    <w:p w14:paraId="3DC7EB75" w14:textId="0114EA6E" w:rsidR="004A2178" w:rsidRDefault="004A2178" w:rsidP="004A2178">
      <w:pPr>
        <w:pStyle w:val="Pripombabesedilo"/>
      </w:pPr>
      <w:r>
        <w:rPr>
          <w:rStyle w:val="Pripombasklic"/>
        </w:rPr>
        <w:annotationRef/>
      </w:r>
      <w:r>
        <w:t>odeja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122EACE2" w15:done="0"/>
  <w15:commentEx w15:paraId="67A48BFA" w15:done="0"/>
  <w15:commentEx w15:paraId="3DC7EB7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1AF009A8" w16cex:dateUtc="2024-07-27T18:24:00Z"/>
  <w16cex:commentExtensible w16cex:durableId="3E3A3CF1" w16cex:dateUtc="2024-07-27T18:41:00Z"/>
  <w16cex:commentExtensible w16cex:durableId="4543D71D" w16cex:dateUtc="2024-07-27T18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122EACE2" w16cid:durableId="1AF009A8"/>
  <w16cid:commentId w16cid:paraId="67A48BFA" w16cid:durableId="3E3A3CF1"/>
  <w16cid:commentId w16cid:paraId="3DC7EB75" w16cid:durableId="4543D71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C15600"/>
    <w:multiLevelType w:val="multilevel"/>
    <w:tmpl w:val="FBA45302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6FB7825"/>
    <w:multiLevelType w:val="hybridMultilevel"/>
    <w:tmpl w:val="912A7A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660DD"/>
    <w:multiLevelType w:val="multilevel"/>
    <w:tmpl w:val="7500F20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32459263">
    <w:abstractNumId w:val="1"/>
  </w:num>
  <w:num w:numId="2" w16cid:durableId="2117409273">
    <w:abstractNumId w:val="4"/>
  </w:num>
  <w:num w:numId="3" w16cid:durableId="10612514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674278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Maruša Vodenik">
    <w15:presenceInfo w15:providerId="AD" w15:userId="S::marusa.vodenik@sb-celje.si::7459af03-b919-4ee6-af37-f0d8142c496d"/>
  </w15:person>
  <w15:person w15:author="Jernej Jeromel">
    <w15:presenceInfo w15:providerId="Windows Live" w15:userId="85775c29f5eb85c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markup="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216"/>
    <w:rsid w:val="00025A99"/>
    <w:rsid w:val="0008586F"/>
    <w:rsid w:val="00185432"/>
    <w:rsid w:val="001E2525"/>
    <w:rsid w:val="001F264A"/>
    <w:rsid w:val="002576E8"/>
    <w:rsid w:val="003009E7"/>
    <w:rsid w:val="00313216"/>
    <w:rsid w:val="0034255A"/>
    <w:rsid w:val="003805DC"/>
    <w:rsid w:val="004A2178"/>
    <w:rsid w:val="006143DD"/>
    <w:rsid w:val="006D78E8"/>
    <w:rsid w:val="008E4FED"/>
    <w:rsid w:val="0098770B"/>
    <w:rsid w:val="00C924DF"/>
    <w:rsid w:val="00D8006C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35FF4"/>
  <w15:chartTrackingRefBased/>
  <w15:docId w15:val="{4B4A5AD8-9E6A-46D1-AF32-E2B2B6B01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3132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132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132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132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132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132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132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132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132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132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132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132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1321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1321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1321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1321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1321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1321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132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13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132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132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132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1321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1321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1321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132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1321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13216"/>
    <w:rPr>
      <w:b/>
      <w:bCs/>
      <w:smallCaps/>
      <w:color w:val="0F4761" w:themeColor="accent1" w:themeShade="BF"/>
      <w:spacing w:val="5"/>
    </w:rPr>
  </w:style>
  <w:style w:type="character" w:styleId="Pripombasklic">
    <w:name w:val="annotation reference"/>
    <w:basedOn w:val="Privzetapisavaodstavka"/>
    <w:uiPriority w:val="99"/>
    <w:semiHidden/>
    <w:unhideWhenUsed/>
    <w:rsid w:val="0098770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98770B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98770B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8770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8770B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6143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1290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Maruša Vodenik</cp:lastModifiedBy>
  <cp:revision>3</cp:revision>
  <cp:lastPrinted>2024-07-25T09:37:00Z</cp:lastPrinted>
  <dcterms:created xsi:type="dcterms:W3CDTF">2024-07-29T06:43:00Z</dcterms:created>
  <dcterms:modified xsi:type="dcterms:W3CDTF">2024-07-29T06:51:00Z</dcterms:modified>
</cp:coreProperties>
</file>